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people.xml" ContentType="application/vnd.openxmlformats-officedocument.wordprocessingml.peop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6E1" w:rsidRDefault="000D36E1" w:rsidP="000D36E1">
      <w:pPr>
        <w:ind w:left="720" w:right="26" w:hanging="720"/>
        <w:rPr>
          <w:b/>
        </w:rPr>
      </w:pPr>
      <w:r>
        <w:rPr>
          <w:lang w:val="en-AU" w:eastAsia="en-AU"/>
        </w:rPr>
        <mc:AlternateContent>
          <mc:Choice Requires="wps">
            <w:drawing>
              <wp:anchor distT="0" distB="0" distL="114300" distR="114300" simplePos="0" relativeHeight="251659264" behindDoc="0" locked="0" layoutInCell="1" allowOverlap="1">
                <wp:simplePos x="0" y="0"/>
                <wp:positionH relativeFrom="column">
                  <wp:posOffset>-3162300</wp:posOffset>
                </wp:positionH>
                <wp:positionV relativeFrom="paragraph">
                  <wp:posOffset>-768350</wp:posOffset>
                </wp:positionV>
                <wp:extent cx="3742055" cy="10756900"/>
                <wp:effectExtent l="0" t="0" r="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055" cy="10756900"/>
                        </a:xfrm>
                        <a:prstGeom prst="rect">
                          <a:avLst/>
                        </a:prstGeom>
                        <a:solidFill>
                          <a:srgbClr val="00689E"/>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5682D9" id="Rectangle 5" o:spid="_x0000_s1026" style="position:absolute;margin-left:-249pt;margin-top:-60.5pt;width:294.65pt;height:8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" fillcolor="#00689e" stroked="f"/>
            </w:pict>
          </mc:Fallback>
        </mc:AlternateContent>
      </w:r>
      <w:r>
        <w:rPr>
          <w:lang w:val="en-AU" w:eastAsia="en-AU"/>
        </w:rPr>
        <mc:AlternateContent>
          <mc:Choice Requires="wps">
            <w:drawing>
              <wp:anchor distT="0" distB="0" distL="114300" distR="114300" simplePos="0" relativeHeight="251661312" behindDoc="0" locked="0" layoutInCell="1" allowOverlap="1">
                <wp:simplePos x="0" y="0"/>
                <wp:positionH relativeFrom="column">
                  <wp:posOffset>-2857500</wp:posOffset>
                </wp:positionH>
                <wp:positionV relativeFrom="paragraph">
                  <wp:posOffset>142240</wp:posOffset>
                </wp:positionV>
                <wp:extent cx="9777095" cy="63500"/>
                <wp:effectExtent l="4445" t="0" r="635"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7095" cy="63500"/>
                        </a:xfrm>
                        <a:prstGeom prst="rect">
                          <a:avLst/>
                        </a:prstGeom>
                        <a:solidFill>
                          <a:srgbClr val="96969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8C0269" id="Rectangle 4" o:spid="_x0000_s1026" style="position:absolute;margin-left:-225pt;margin-top:11.2pt;width:769.85pt;height: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" fillcolor="#969696" stroked="f"/>
            </w:pict>
          </mc:Fallback>
        </mc:AlternateContent>
      </w:r>
    </w:p>
    <w:p w:rsidR="000D36E1" w:rsidRPr="00AC2FBC" w:rsidRDefault="000D36E1" w:rsidP="000D36E1">
      <w:r>
        <w:rPr>
          <w:lang w:val="en-AU" w:eastAsia="en-AU"/>
        </w:rPr>
        <mc:AlternateContent>
          <mc:Choice Requires="wps">
            <w:drawing>
              <wp:anchor distT="0" distB="0" distL="114300" distR="114300" simplePos="0" relativeHeight="251662336" behindDoc="0" locked="0" layoutInCell="1" allowOverlap="1">
                <wp:simplePos x="0" y="0"/>
                <wp:positionH relativeFrom="column">
                  <wp:posOffset>-2921000</wp:posOffset>
                </wp:positionH>
                <wp:positionV relativeFrom="paragraph">
                  <wp:posOffset>132080</wp:posOffset>
                </wp:positionV>
                <wp:extent cx="9840595" cy="63500"/>
                <wp:effectExtent l="0" t="635" r="635" b="25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0595" cy="63500"/>
                        </a:xfrm>
                        <a:prstGeom prst="rect">
                          <a:avLst/>
                        </a:prstGeom>
                        <a:solidFill>
                          <a:srgbClr val="96969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8C173D" id="Rectangle 3" o:spid="_x0000_s1026" style="position:absolute;margin-left:-230pt;margin-top:10.4pt;width:774.85pt;height: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" fillcolor="#969696" stroked="f"/>
            </w:pict>
          </mc:Fallback>
        </mc:AlternateContent>
      </w:r>
      <w:r>
        <w:rPr>
          <w:lang w:val="en-AU" w:eastAsia="en-AU"/>
        </w:rPr>
        <mc:AlternateContent>
          <mc:Choice Requires="wps">
            <w:drawing>
              <wp:anchor distT="0" distB="0" distL="114300" distR="114300" simplePos="0" relativeHeight="251660288" behindDoc="0" locked="0" layoutInCell="1" allowOverlap="1">
                <wp:simplePos x="0" y="0"/>
                <wp:positionH relativeFrom="column">
                  <wp:posOffset>-2808605</wp:posOffset>
                </wp:positionH>
                <wp:positionV relativeFrom="paragraph">
                  <wp:posOffset>-183515</wp:posOffset>
                </wp:positionV>
                <wp:extent cx="9728200" cy="63500"/>
                <wp:effectExtent l="0" t="0" r="635"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0" cy="63500"/>
                        </a:xfrm>
                        <a:prstGeom prst="rect">
                          <a:avLst/>
                        </a:prstGeom>
                        <a:solidFill>
                          <a:srgbClr val="96969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147A43" id="Rectangle 2" o:spid="_x0000_s1026" style="position:absolute;margin-left:-221.15pt;margin-top:-14.45pt;width:766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" fillcolor="#969696" stroked="f"/>
            </w:pict>
          </mc:Fallback>
        </mc:AlternateContent>
      </w:r>
    </w:p>
    <w:p w:rsidR="000D36E1" w:rsidRDefault="000D36E1" w:rsidP="000D36E1">
      <w:pPr>
        <w:jc w:val="center"/>
        <w:rPr>
          <w:rFonts w:ascii="Times New Roman" w:hAnsi="Times New Roman"/>
          <w:sz w:val="56"/>
          <w:szCs w:val="56"/>
        </w:rPr>
      </w:pPr>
    </w:p>
    <w:p w:rsidR="000D36E1" w:rsidRDefault="000D36E1" w:rsidP="000D36E1">
      <w:pPr>
        <w:jc w:val="center"/>
        <w:rPr>
          <w:rFonts w:ascii="Times New Roman" w:hAnsi="Times New Roman"/>
          <w:sz w:val="56"/>
          <w:szCs w:val="56"/>
        </w:rPr>
      </w:pPr>
    </w:p>
    <w:p w:rsidR="000D36E1" w:rsidRDefault="00755410" w:rsidP="000D36E1">
      <w:pPr>
        <w:jc w:val="right"/>
        <w:rPr>
          <w:rFonts w:ascii="Times New Roman" w:hAnsi="Times New Roman"/>
          <w:sz w:val="52"/>
          <w:szCs w:val="72"/>
        </w:rPr>
      </w:pPr>
      <w:r>
        <w:rPr>
          <w:rFonts w:ascii="Times New Roman" w:hAnsi="Times New Roman"/>
          <w:sz w:val="52"/>
          <w:szCs w:val="72"/>
        </w:rPr>
        <w:t>REMOTE LAB</w:t>
      </w:r>
    </w:p>
    <w:p w:rsidR="000D36E1" w:rsidRDefault="000D36E1" w:rsidP="000D36E1">
      <w:pPr>
        <w:jc w:val="right"/>
        <w:rPr>
          <w:rFonts w:ascii="Times New Roman" w:hAnsi="Times New Roman"/>
          <w:sz w:val="36"/>
          <w:szCs w:val="72"/>
        </w:rPr>
      </w:pPr>
    </w:p>
    <w:p w:rsidR="000D36E1" w:rsidRDefault="000D36E1" w:rsidP="000D36E1">
      <w:pPr>
        <w:jc w:val="right"/>
        <w:rPr>
          <w:rFonts w:ascii="Times New Roman" w:hAnsi="Times New Roman"/>
          <w:sz w:val="40"/>
          <w:szCs w:val="40"/>
        </w:rPr>
      </w:pPr>
    </w:p>
    <w:p w:rsidR="000D36E1" w:rsidRDefault="000D36E1" w:rsidP="000D36E1">
      <w:pPr>
        <w:jc w:val="right"/>
        <w:rPr>
          <w:sz w:val="28"/>
          <w:szCs w:val="28"/>
        </w:rPr>
      </w:pPr>
    </w:p>
    <w:p w:rsidR="000D36E1" w:rsidRDefault="00755410" w:rsidP="000D36E1">
      <w:pPr>
        <w:jc w:val="right"/>
        <w:rPr>
          <w:rFonts w:ascii="Century Gothic" w:hAnsi="Century Gothic"/>
          <w:sz w:val="28"/>
          <w:szCs w:val="28"/>
        </w:rPr>
      </w:pPr>
      <w:r>
        <w:rPr>
          <w:rFonts w:ascii="Century Gothic" w:hAnsi="Century Gothic"/>
          <w:sz w:val="28"/>
          <w:szCs w:val="28"/>
        </w:rPr>
        <w:t>Practical Exercise</w:t>
      </w:r>
    </w:p>
    <w:p w:rsidR="000D36E1" w:rsidRDefault="000D36E1" w:rsidP="000D36E1">
      <w:pPr>
        <w:jc w:val="right"/>
        <w:rPr>
          <w:rFonts w:ascii="Century Gothic" w:hAnsi="Century Gothic"/>
          <w:sz w:val="28"/>
          <w:szCs w:val="28"/>
        </w:rPr>
      </w:pPr>
    </w:p>
    <w:p w:rsidR="000D36E1" w:rsidRDefault="001B296B" w:rsidP="000D36E1">
      <w:pPr>
        <w:jc w:val="right"/>
        <w:rPr>
          <w:rFonts w:ascii="Century Gothic" w:hAnsi="Century Gothic"/>
          <w:sz w:val="28"/>
          <w:szCs w:val="28"/>
        </w:rPr>
      </w:pPr>
      <w:r>
        <w:rPr>
          <w:rFonts w:ascii="Century Gothic" w:hAnsi="Century Gothic"/>
          <w:sz w:val="28"/>
          <w:szCs w:val="28"/>
        </w:rPr>
        <w:t>CCTV over IP</w:t>
      </w:r>
    </w:p>
    <w:p w:rsidR="000D36E1" w:rsidRDefault="000D36E1" w:rsidP="000D36E1">
      <w:pPr>
        <w:jc w:val="right"/>
        <w:rPr>
          <w:rFonts w:ascii="Century Gothic" w:hAnsi="Century Gothic"/>
          <w:sz w:val="28"/>
          <w:szCs w:val="28"/>
        </w:rPr>
      </w:pPr>
    </w:p>
    <w:p w:rsidR="000D36E1" w:rsidRDefault="00654535" w:rsidP="000D36E1">
      <w:pPr>
        <w:jc w:val="right"/>
        <w:rPr>
          <w:rFonts w:ascii="Century Gothic" w:hAnsi="Century Gothic"/>
          <w:sz w:val="28"/>
          <w:szCs w:val="28"/>
        </w:rPr>
      </w:pPr>
      <w:r>
        <w:rPr>
          <w:rFonts w:ascii="Century Gothic" w:hAnsi="Century Gothic"/>
          <w:sz w:val="28"/>
          <w:szCs w:val="28"/>
        </w:rPr>
        <w:t>V</w:t>
      </w:r>
      <w:r w:rsidR="000D36E1">
        <w:rPr>
          <w:rFonts w:ascii="Century Gothic" w:hAnsi="Century Gothic"/>
          <w:sz w:val="28"/>
          <w:szCs w:val="28"/>
        </w:rPr>
        <w:t>1</w:t>
      </w:r>
      <w:r w:rsidR="001B296B">
        <w:rPr>
          <w:rFonts w:ascii="Century Gothic" w:hAnsi="Century Gothic"/>
          <w:sz w:val="28"/>
          <w:szCs w:val="28"/>
        </w:rPr>
        <w:t>.0</w:t>
      </w:r>
    </w:p>
    <w:p w:rsidR="00395C97" w:rsidRDefault="00395C97" w:rsidP="000D36E1">
      <w:pPr>
        <w:jc w:val="right"/>
        <w:rPr>
          <w:rFonts w:ascii="Century Gothic" w:hAnsi="Century Gothic"/>
          <w:sz w:val="28"/>
          <w:szCs w:val="28"/>
        </w:rPr>
      </w:pPr>
    </w:p>
    <w:tbl>
      <w:tblPr>
        <w:tblpPr w:leftFromText="180" w:rightFromText="180" w:vertAnchor="text" w:horzAnchor="page" w:tblpX="2638" w:tblpY="-49"/>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09"/>
        <w:gridCol w:w="3686"/>
        <w:gridCol w:w="1097"/>
        <w:gridCol w:w="2131"/>
      </w:tblGrid>
      <w:tr w:rsidR="00395C97" w:rsidTr="00395C97">
        <w:tc>
          <w:tcPr>
            <w:tcW w:w="8723" w:type="dxa"/>
            <w:gridSpan w:val="4"/>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r>
              <w:t>Hardware List:</w:t>
            </w:r>
          </w:p>
          <w:p w:rsidR="00395C97" w:rsidRDefault="00395C97" w:rsidP="00395C97">
            <w:pPr>
              <w:jc w:val="center"/>
            </w:pPr>
          </w:p>
        </w:tc>
      </w:tr>
      <w:tr w:rsidR="00395C97" w:rsidTr="00395C97">
        <w:tc>
          <w:tcPr>
            <w:tcW w:w="1809" w:type="dxa"/>
            <w:tcBorders>
              <w:top w:val="single" w:sz="4" w:space="0" w:color="0070C0"/>
              <w:left w:val="single" w:sz="4" w:space="0" w:color="0070C0"/>
              <w:bottom w:val="single" w:sz="4" w:space="0" w:color="0070C0"/>
              <w:right w:val="single" w:sz="4" w:space="0" w:color="0070C0"/>
            </w:tcBorders>
          </w:tcPr>
          <w:p w:rsidR="00395C97" w:rsidRDefault="001B296B" w:rsidP="00395C97">
            <w:pPr>
              <w:jc w:val="center"/>
            </w:pPr>
            <w:r>
              <w:t>IP Camera</w:t>
            </w:r>
          </w:p>
        </w:tc>
        <w:tc>
          <w:tcPr>
            <w:tcW w:w="3686" w:type="dxa"/>
            <w:tcBorders>
              <w:top w:val="single" w:sz="4" w:space="0" w:color="0070C0"/>
              <w:left w:val="single" w:sz="4" w:space="0" w:color="0070C0"/>
              <w:bottom w:val="single" w:sz="4" w:space="0" w:color="0070C0"/>
              <w:right w:val="single" w:sz="4" w:space="0" w:color="0070C0"/>
            </w:tcBorders>
          </w:tcPr>
          <w:p w:rsidR="00395C97" w:rsidRDefault="002D2040" w:rsidP="00A5202A">
            <w:r>
              <w:t xml:space="preserve">         </w:t>
            </w:r>
            <w:r w:rsidR="001B296B">
              <w:t>Compro IP90</w:t>
            </w:r>
          </w:p>
        </w:tc>
        <w:tc>
          <w:tcPr>
            <w:tcW w:w="1097"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2131"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r>
      <w:tr w:rsidR="00395C97" w:rsidTr="00395C97">
        <w:tc>
          <w:tcPr>
            <w:tcW w:w="1809"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3686"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1097"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2131"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r>
      <w:tr w:rsidR="00395C97" w:rsidTr="00395C97">
        <w:tc>
          <w:tcPr>
            <w:tcW w:w="1809"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3686"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1097"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2131"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r>
      <w:tr w:rsidR="00395C97" w:rsidTr="00395C97">
        <w:tc>
          <w:tcPr>
            <w:tcW w:w="1809"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3686"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1097"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2131"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r>
      <w:tr w:rsidR="00395C97" w:rsidTr="00395C97">
        <w:tc>
          <w:tcPr>
            <w:tcW w:w="1809"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3686"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1097"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2131"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r>
      <w:tr w:rsidR="00395C97" w:rsidTr="00395C97">
        <w:tc>
          <w:tcPr>
            <w:tcW w:w="8723" w:type="dxa"/>
            <w:gridSpan w:val="4"/>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r>
              <w:t>Software List:</w:t>
            </w:r>
          </w:p>
          <w:p w:rsidR="00395C97" w:rsidRDefault="00395C97" w:rsidP="00395C97">
            <w:pPr>
              <w:jc w:val="center"/>
            </w:pPr>
          </w:p>
        </w:tc>
      </w:tr>
      <w:tr w:rsidR="00395C97" w:rsidTr="00395C97">
        <w:tc>
          <w:tcPr>
            <w:tcW w:w="1809" w:type="dxa"/>
            <w:tcBorders>
              <w:top w:val="single" w:sz="4" w:space="0" w:color="0070C0"/>
              <w:left w:val="single" w:sz="4" w:space="0" w:color="0070C0"/>
              <w:bottom w:val="single" w:sz="4" w:space="0" w:color="0070C0"/>
              <w:right w:val="single" w:sz="4" w:space="0" w:color="0070C0"/>
            </w:tcBorders>
          </w:tcPr>
          <w:p w:rsidR="00395C97" w:rsidRDefault="009D08FE" w:rsidP="00395C97">
            <w:pPr>
              <w:jc w:val="center"/>
            </w:pPr>
            <w:r>
              <w:t>Protocol Analyzer</w:t>
            </w:r>
          </w:p>
        </w:tc>
        <w:tc>
          <w:tcPr>
            <w:tcW w:w="3686" w:type="dxa"/>
            <w:tcBorders>
              <w:top w:val="single" w:sz="4" w:space="0" w:color="0070C0"/>
              <w:left w:val="single" w:sz="4" w:space="0" w:color="0070C0"/>
              <w:bottom w:val="single" w:sz="4" w:space="0" w:color="0070C0"/>
              <w:right w:val="single" w:sz="4" w:space="0" w:color="0070C0"/>
            </w:tcBorders>
          </w:tcPr>
          <w:p w:rsidR="00395C97" w:rsidRDefault="009D08FE" w:rsidP="00395C97">
            <w:pPr>
              <w:jc w:val="center"/>
            </w:pPr>
            <w:r>
              <w:t>Wireshark</w:t>
            </w:r>
          </w:p>
        </w:tc>
        <w:tc>
          <w:tcPr>
            <w:tcW w:w="1097" w:type="dxa"/>
            <w:tcBorders>
              <w:top w:val="single" w:sz="4" w:space="0" w:color="0070C0"/>
              <w:left w:val="single" w:sz="4" w:space="0" w:color="0070C0"/>
              <w:bottom w:val="single" w:sz="4" w:space="0" w:color="0070C0"/>
              <w:right w:val="single" w:sz="4" w:space="0" w:color="0070C0"/>
            </w:tcBorders>
          </w:tcPr>
          <w:p w:rsidR="00395C97" w:rsidRDefault="009D08FE" w:rsidP="00395C97">
            <w:pPr>
              <w:jc w:val="center"/>
            </w:pPr>
            <w:r>
              <w:t>Version</w:t>
            </w:r>
          </w:p>
        </w:tc>
        <w:tc>
          <w:tcPr>
            <w:tcW w:w="2131" w:type="dxa"/>
            <w:tcBorders>
              <w:top w:val="single" w:sz="4" w:space="0" w:color="0070C0"/>
              <w:left w:val="single" w:sz="4" w:space="0" w:color="0070C0"/>
              <w:bottom w:val="single" w:sz="4" w:space="0" w:color="0070C0"/>
              <w:right w:val="single" w:sz="4" w:space="0" w:color="0070C0"/>
            </w:tcBorders>
          </w:tcPr>
          <w:p w:rsidR="00395C97" w:rsidRDefault="009D08FE" w:rsidP="00395C97">
            <w:pPr>
              <w:jc w:val="center"/>
            </w:pPr>
            <w:r>
              <w:t>Latest</w:t>
            </w:r>
          </w:p>
        </w:tc>
      </w:tr>
      <w:tr w:rsidR="00395C97" w:rsidTr="00395C97">
        <w:tc>
          <w:tcPr>
            <w:tcW w:w="1809"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3686"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1097"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c>
          <w:tcPr>
            <w:tcW w:w="2131"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p>
        </w:tc>
      </w:tr>
      <w:tr w:rsidR="00395C97" w:rsidTr="00395C97">
        <w:tc>
          <w:tcPr>
            <w:tcW w:w="1809"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r>
              <w:t>Remote Lab PC:</w:t>
            </w:r>
          </w:p>
        </w:tc>
        <w:tc>
          <w:tcPr>
            <w:tcW w:w="3686" w:type="dxa"/>
            <w:tcBorders>
              <w:top w:val="single" w:sz="4" w:space="0" w:color="0070C0"/>
              <w:left w:val="single" w:sz="4" w:space="0" w:color="0070C0"/>
              <w:bottom w:val="single" w:sz="4" w:space="0" w:color="0070C0"/>
              <w:right w:val="single" w:sz="4" w:space="0" w:color="0070C0"/>
            </w:tcBorders>
          </w:tcPr>
          <w:p w:rsidR="00395C97" w:rsidRDefault="007E6089" w:rsidP="00395C97">
            <w:pPr>
              <w:jc w:val="center"/>
            </w:pPr>
            <w:r>
              <w:t>RL8</w:t>
            </w:r>
          </w:p>
        </w:tc>
        <w:tc>
          <w:tcPr>
            <w:tcW w:w="1097" w:type="dxa"/>
            <w:tcBorders>
              <w:top w:val="single" w:sz="4" w:space="0" w:color="0070C0"/>
              <w:left w:val="single" w:sz="4" w:space="0" w:color="0070C0"/>
              <w:bottom w:val="single" w:sz="4" w:space="0" w:color="0070C0"/>
              <w:right w:val="single" w:sz="4" w:space="0" w:color="0070C0"/>
            </w:tcBorders>
          </w:tcPr>
          <w:p w:rsidR="00395C97" w:rsidRDefault="00395C97" w:rsidP="00395C97">
            <w:pPr>
              <w:jc w:val="center"/>
            </w:pPr>
            <w:r>
              <w:t>Remote Lab Type:</w:t>
            </w:r>
          </w:p>
        </w:tc>
        <w:tc>
          <w:tcPr>
            <w:tcW w:w="2131" w:type="dxa"/>
            <w:tcBorders>
              <w:top w:val="single" w:sz="4" w:space="0" w:color="0070C0"/>
              <w:left w:val="single" w:sz="4" w:space="0" w:color="0070C0"/>
              <w:bottom w:val="single" w:sz="4" w:space="0" w:color="0070C0"/>
              <w:right w:val="single" w:sz="4" w:space="0" w:color="0070C0"/>
            </w:tcBorders>
          </w:tcPr>
          <w:p w:rsidR="00395C97" w:rsidRDefault="002D2040" w:rsidP="00395C97">
            <w:pPr>
              <w:jc w:val="center"/>
            </w:pPr>
            <w:r>
              <w:t>A</w:t>
            </w:r>
          </w:p>
        </w:tc>
      </w:tr>
    </w:tbl>
    <w:p w:rsidR="00395C97" w:rsidRDefault="00395C97" w:rsidP="000D36E1">
      <w:pPr>
        <w:jc w:val="right"/>
        <w:rPr>
          <w:rFonts w:ascii="Century Gothic" w:hAnsi="Century Gothic"/>
          <w:sz w:val="28"/>
          <w:szCs w:val="28"/>
        </w:rPr>
      </w:pPr>
    </w:p>
    <w:p w:rsidR="000D36E1" w:rsidRDefault="000D36E1" w:rsidP="000D36E1">
      <w:pPr>
        <w:jc w:val="right"/>
        <w:rPr>
          <w:rFonts w:ascii="Century Gothic" w:hAnsi="Century Gothic"/>
          <w:sz w:val="28"/>
          <w:szCs w:val="28"/>
        </w:rPr>
      </w:pPr>
    </w:p>
    <w:p w:rsidR="000D36E1" w:rsidRDefault="000D36E1" w:rsidP="000D36E1">
      <w:pPr>
        <w:jc w:val="right"/>
        <w:rPr>
          <w:lang w:val="en"/>
        </w:rPr>
      </w:pPr>
    </w:p>
    <w:p w:rsidR="000D36E1" w:rsidRDefault="000D36E1" w:rsidP="000D36E1">
      <w:pPr>
        <w:jc w:val="right"/>
      </w:pPr>
    </w:p>
    <w:p w:rsidR="000D36E1" w:rsidRDefault="000D36E1" w:rsidP="000D36E1">
      <w:pPr>
        <w:rPr>
          <w:sz w:val="28"/>
          <w:szCs w:val="28"/>
        </w:rPr>
      </w:pPr>
    </w:p>
    <w:p w:rsidR="000D36E1" w:rsidRDefault="000D36E1" w:rsidP="000D36E1">
      <w:pPr>
        <w:rPr>
          <w:sz w:val="28"/>
          <w:szCs w:val="28"/>
        </w:rPr>
      </w:pPr>
    </w:p>
    <w:p w:rsidR="000D36E1" w:rsidRDefault="000D36E1" w:rsidP="000D36E1">
      <w:pPr>
        <w:rPr>
          <w:sz w:val="28"/>
          <w:szCs w:val="28"/>
        </w:rPr>
      </w:pPr>
    </w:p>
    <w:p w:rsidR="000D36E1" w:rsidRDefault="000D36E1" w:rsidP="000D36E1">
      <w:pPr>
        <w:rPr>
          <w:sz w:val="28"/>
          <w:szCs w:val="28"/>
        </w:rPr>
      </w:pPr>
    </w:p>
    <w:p w:rsidR="000D36E1" w:rsidRDefault="000D36E1" w:rsidP="000D36E1">
      <w:pPr>
        <w:rPr>
          <w:sz w:val="28"/>
          <w:szCs w:val="28"/>
        </w:rPr>
      </w:pPr>
    </w:p>
    <w:p w:rsidR="000D36E1" w:rsidRDefault="000D36E1" w:rsidP="000D36E1">
      <w:pPr>
        <w:rPr>
          <w:sz w:val="28"/>
          <w:szCs w:val="28"/>
        </w:rPr>
      </w:pPr>
    </w:p>
    <w:p w:rsidR="000D36E1" w:rsidRDefault="000D36E1" w:rsidP="000D36E1">
      <w:pPr>
        <w:rPr>
          <w:sz w:val="28"/>
          <w:szCs w:val="28"/>
        </w:rPr>
      </w:pPr>
    </w:p>
    <w:p w:rsidR="000D36E1" w:rsidRDefault="000D36E1" w:rsidP="000D36E1">
      <w:pPr>
        <w:rPr>
          <w:sz w:val="28"/>
          <w:szCs w:val="28"/>
        </w:rPr>
      </w:pPr>
    </w:p>
    <w:p w:rsidR="000D36E1" w:rsidRDefault="000D36E1" w:rsidP="000D36E1">
      <w:pPr>
        <w:jc w:val="center"/>
        <w:rPr>
          <w:sz w:val="28"/>
          <w:szCs w:val="28"/>
        </w:rPr>
      </w:pPr>
    </w:p>
    <w:p w:rsidR="000D36E1" w:rsidRDefault="000D36E1" w:rsidP="000D36E1">
      <w:pPr>
        <w:jc w:val="center"/>
        <w:rPr>
          <w:sz w:val="28"/>
          <w:szCs w:val="28"/>
        </w:rPr>
      </w:pPr>
    </w:p>
    <w:p w:rsidR="000D36E1" w:rsidRPr="00395C97" w:rsidRDefault="00395C97" w:rsidP="00395C97">
      <w:pPr>
        <w:ind w:left="2160"/>
        <w:rPr>
          <w:sz w:val="20"/>
          <w:szCs w:val="20"/>
        </w:rPr>
      </w:pPr>
      <w:r w:rsidRPr="00395C97">
        <w:rPr>
          <w:sz w:val="20"/>
          <w:szCs w:val="20"/>
        </w:rPr>
        <w:t>R</w:t>
      </w:r>
      <w:r w:rsidR="009D08FE">
        <w:rPr>
          <w:sz w:val="20"/>
          <w:szCs w:val="20"/>
        </w:rPr>
        <w:t>R</w:t>
      </w:r>
      <w:r w:rsidR="001B296B">
        <w:rPr>
          <w:sz w:val="20"/>
          <w:szCs w:val="20"/>
        </w:rPr>
        <w:t>R</w:t>
      </w:r>
      <w:r w:rsidRPr="00395C97">
        <w:rPr>
          <w:sz w:val="20"/>
          <w:szCs w:val="20"/>
        </w:rPr>
        <w:t>emote Lab Type: A-EIT PC with hardware, B-EIT PC with Simulation Software, C-Cloud PC with software, D-Student</w:t>
      </w:r>
      <w:r>
        <w:rPr>
          <w:sz w:val="20"/>
          <w:szCs w:val="20"/>
        </w:rPr>
        <w:t>/Home</w:t>
      </w:r>
      <w:r w:rsidRPr="00395C97">
        <w:rPr>
          <w:sz w:val="20"/>
          <w:szCs w:val="20"/>
        </w:rPr>
        <w:t xml:space="preserve"> PC</w:t>
      </w:r>
    </w:p>
    <w:p w:rsidR="000D36E1" w:rsidRDefault="000D36E1" w:rsidP="000D36E1">
      <w:pPr>
        <w:rPr>
          <w:sz w:val="28"/>
          <w:szCs w:val="28"/>
        </w:rPr>
      </w:pPr>
    </w:p>
    <w:tbl>
      <w:tblPr>
        <w:tblpPr w:leftFromText="180" w:rightFromText="180" w:vertAnchor="text" w:horzAnchor="page" w:tblpX="2788" w:tblpY="245"/>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09"/>
        <w:gridCol w:w="3686"/>
        <w:gridCol w:w="1003"/>
        <w:gridCol w:w="2131"/>
      </w:tblGrid>
      <w:tr w:rsidR="007E7A10" w:rsidTr="007E7A10">
        <w:tc>
          <w:tcPr>
            <w:tcW w:w="1809" w:type="dxa"/>
            <w:tcBorders>
              <w:top w:val="single" w:sz="4" w:space="0" w:color="0070C0"/>
              <w:left w:val="single" w:sz="4" w:space="0" w:color="0070C0"/>
              <w:bottom w:val="single" w:sz="4" w:space="0" w:color="0070C0"/>
              <w:right w:val="single" w:sz="4" w:space="0" w:color="0070C0"/>
            </w:tcBorders>
          </w:tcPr>
          <w:p w:rsidR="007E7A10" w:rsidRDefault="007E7A10" w:rsidP="007E7A10">
            <w:pPr>
              <w:jc w:val="center"/>
            </w:pPr>
            <w:r>
              <w:t>Created By:</w:t>
            </w:r>
          </w:p>
          <w:p w:rsidR="007E7A10" w:rsidRDefault="007E7A10" w:rsidP="007E7A10">
            <w:pPr>
              <w:jc w:val="center"/>
            </w:pPr>
          </w:p>
        </w:tc>
        <w:tc>
          <w:tcPr>
            <w:tcW w:w="3686" w:type="dxa"/>
            <w:tcBorders>
              <w:top w:val="single" w:sz="4" w:space="0" w:color="0070C0"/>
              <w:left w:val="single" w:sz="4" w:space="0" w:color="0070C0"/>
              <w:bottom w:val="single" w:sz="4" w:space="0" w:color="0070C0"/>
              <w:right w:val="single" w:sz="4" w:space="0" w:color="0070C0"/>
            </w:tcBorders>
          </w:tcPr>
          <w:p w:rsidR="007E7A10" w:rsidRDefault="002D2040" w:rsidP="007E7A10">
            <w:pPr>
              <w:jc w:val="center"/>
            </w:pPr>
            <w:r>
              <w:t>Deon</w:t>
            </w:r>
          </w:p>
        </w:tc>
        <w:tc>
          <w:tcPr>
            <w:tcW w:w="896" w:type="dxa"/>
            <w:tcBorders>
              <w:top w:val="single" w:sz="4" w:space="0" w:color="0070C0"/>
              <w:left w:val="single" w:sz="4" w:space="0" w:color="0070C0"/>
              <w:bottom w:val="single" w:sz="4" w:space="0" w:color="0070C0"/>
              <w:right w:val="single" w:sz="4" w:space="0" w:color="0070C0"/>
            </w:tcBorders>
            <w:hideMark/>
          </w:tcPr>
          <w:p w:rsidR="007E7A10" w:rsidRDefault="007E7A10" w:rsidP="007E7A10">
            <w:pPr>
              <w:jc w:val="center"/>
            </w:pPr>
            <w:r>
              <w:t>Date:</w:t>
            </w:r>
          </w:p>
        </w:tc>
        <w:tc>
          <w:tcPr>
            <w:tcW w:w="2131" w:type="dxa"/>
            <w:tcBorders>
              <w:top w:val="single" w:sz="4" w:space="0" w:color="0070C0"/>
              <w:left w:val="single" w:sz="4" w:space="0" w:color="0070C0"/>
              <w:bottom w:val="single" w:sz="4" w:space="0" w:color="0070C0"/>
              <w:right w:val="single" w:sz="4" w:space="0" w:color="0070C0"/>
            </w:tcBorders>
          </w:tcPr>
          <w:p w:rsidR="007E7A10" w:rsidRDefault="001B296B" w:rsidP="007E7A10">
            <w:pPr>
              <w:jc w:val="center"/>
            </w:pPr>
            <w:r>
              <w:t>16/03/14</w:t>
            </w:r>
          </w:p>
        </w:tc>
      </w:tr>
      <w:tr w:rsidR="007E7A10" w:rsidTr="007E7A10">
        <w:tc>
          <w:tcPr>
            <w:tcW w:w="1809" w:type="dxa"/>
            <w:tcBorders>
              <w:top w:val="single" w:sz="4" w:space="0" w:color="0070C0"/>
              <w:left w:val="single" w:sz="4" w:space="0" w:color="0070C0"/>
              <w:bottom w:val="single" w:sz="4" w:space="0" w:color="0070C0"/>
              <w:right w:val="single" w:sz="4" w:space="0" w:color="0070C0"/>
            </w:tcBorders>
          </w:tcPr>
          <w:p w:rsidR="007E7A10" w:rsidRDefault="007E7A10" w:rsidP="007E7A10">
            <w:pPr>
              <w:jc w:val="center"/>
            </w:pPr>
            <w:r>
              <w:t>Checked By:</w:t>
            </w:r>
          </w:p>
          <w:p w:rsidR="007E7A10" w:rsidRDefault="007E7A10" w:rsidP="007E7A10">
            <w:pPr>
              <w:jc w:val="center"/>
            </w:pPr>
          </w:p>
        </w:tc>
        <w:tc>
          <w:tcPr>
            <w:tcW w:w="3686" w:type="dxa"/>
            <w:tcBorders>
              <w:top w:val="single" w:sz="4" w:space="0" w:color="0070C0"/>
              <w:left w:val="single" w:sz="4" w:space="0" w:color="0070C0"/>
              <w:bottom w:val="single" w:sz="4" w:space="0" w:color="0070C0"/>
              <w:right w:val="single" w:sz="4" w:space="0" w:color="0070C0"/>
            </w:tcBorders>
          </w:tcPr>
          <w:p w:rsidR="007E7A10" w:rsidRDefault="007E7A10" w:rsidP="007E7A10">
            <w:pPr>
              <w:jc w:val="center"/>
            </w:pPr>
          </w:p>
        </w:tc>
        <w:tc>
          <w:tcPr>
            <w:tcW w:w="896" w:type="dxa"/>
            <w:tcBorders>
              <w:top w:val="single" w:sz="4" w:space="0" w:color="0070C0"/>
              <w:left w:val="single" w:sz="4" w:space="0" w:color="0070C0"/>
              <w:bottom w:val="single" w:sz="4" w:space="0" w:color="0070C0"/>
              <w:right w:val="single" w:sz="4" w:space="0" w:color="0070C0"/>
            </w:tcBorders>
            <w:hideMark/>
          </w:tcPr>
          <w:p w:rsidR="007E7A10" w:rsidRDefault="007E7A10" w:rsidP="007E7A10">
            <w:pPr>
              <w:jc w:val="center"/>
            </w:pPr>
            <w:r>
              <w:t>Date:</w:t>
            </w:r>
          </w:p>
        </w:tc>
        <w:tc>
          <w:tcPr>
            <w:tcW w:w="2131" w:type="dxa"/>
            <w:tcBorders>
              <w:top w:val="single" w:sz="4" w:space="0" w:color="0070C0"/>
              <w:left w:val="single" w:sz="4" w:space="0" w:color="0070C0"/>
              <w:bottom w:val="single" w:sz="4" w:space="0" w:color="0070C0"/>
              <w:right w:val="single" w:sz="4" w:space="0" w:color="0070C0"/>
            </w:tcBorders>
          </w:tcPr>
          <w:p w:rsidR="007E7A10" w:rsidRDefault="007E7A10" w:rsidP="007E7A10">
            <w:pPr>
              <w:jc w:val="center"/>
            </w:pPr>
          </w:p>
        </w:tc>
      </w:tr>
      <w:tr w:rsidR="00CF13F8" w:rsidTr="007E7A10">
        <w:tc>
          <w:tcPr>
            <w:tcW w:w="1809" w:type="dxa"/>
            <w:tcBorders>
              <w:top w:val="single" w:sz="4" w:space="0" w:color="0070C0"/>
              <w:left w:val="single" w:sz="4" w:space="0" w:color="0070C0"/>
              <w:bottom w:val="single" w:sz="4" w:space="0" w:color="0070C0"/>
              <w:right w:val="single" w:sz="4" w:space="0" w:color="0070C0"/>
            </w:tcBorders>
          </w:tcPr>
          <w:p w:rsidR="00CF13F8" w:rsidRDefault="00CF13F8" w:rsidP="007E7A10">
            <w:pPr>
              <w:jc w:val="center"/>
            </w:pPr>
            <w:r>
              <w:t>Released on:</w:t>
            </w:r>
          </w:p>
        </w:tc>
        <w:tc>
          <w:tcPr>
            <w:tcW w:w="3686" w:type="dxa"/>
            <w:tcBorders>
              <w:top w:val="single" w:sz="4" w:space="0" w:color="0070C0"/>
              <w:left w:val="single" w:sz="4" w:space="0" w:color="0070C0"/>
              <w:bottom w:val="single" w:sz="4" w:space="0" w:color="0070C0"/>
              <w:right w:val="single" w:sz="4" w:space="0" w:color="0070C0"/>
            </w:tcBorders>
          </w:tcPr>
          <w:p w:rsidR="00CF13F8" w:rsidRDefault="00CF13F8" w:rsidP="007E7A10">
            <w:pPr>
              <w:jc w:val="center"/>
            </w:pPr>
          </w:p>
        </w:tc>
        <w:tc>
          <w:tcPr>
            <w:tcW w:w="896" w:type="dxa"/>
            <w:tcBorders>
              <w:top w:val="single" w:sz="4" w:space="0" w:color="0070C0"/>
              <w:left w:val="single" w:sz="4" w:space="0" w:color="0070C0"/>
              <w:bottom w:val="single" w:sz="4" w:space="0" w:color="0070C0"/>
              <w:right w:val="single" w:sz="4" w:space="0" w:color="0070C0"/>
            </w:tcBorders>
          </w:tcPr>
          <w:p w:rsidR="00CF13F8" w:rsidRDefault="00CF13F8" w:rsidP="007E7A10">
            <w:pPr>
              <w:jc w:val="center"/>
            </w:pPr>
            <w:r>
              <w:t>Next Review Date:</w:t>
            </w:r>
          </w:p>
        </w:tc>
        <w:tc>
          <w:tcPr>
            <w:tcW w:w="2131" w:type="dxa"/>
            <w:tcBorders>
              <w:top w:val="single" w:sz="4" w:space="0" w:color="0070C0"/>
              <w:left w:val="single" w:sz="4" w:space="0" w:color="0070C0"/>
              <w:bottom w:val="single" w:sz="4" w:space="0" w:color="0070C0"/>
              <w:right w:val="single" w:sz="4" w:space="0" w:color="0070C0"/>
            </w:tcBorders>
          </w:tcPr>
          <w:p w:rsidR="00CF13F8" w:rsidRDefault="00CF13F8" w:rsidP="007E7A10">
            <w:pPr>
              <w:jc w:val="center"/>
            </w:pPr>
          </w:p>
        </w:tc>
      </w:tr>
    </w:tbl>
    <w:p w:rsidR="000D36E1" w:rsidRDefault="000D36E1" w:rsidP="000D36E1">
      <w:pPr>
        <w:rPr>
          <w:sz w:val="28"/>
          <w:szCs w:val="28"/>
        </w:rPr>
      </w:pPr>
    </w:p>
    <w:p w:rsidR="000D36E1" w:rsidRDefault="000D36E1" w:rsidP="000D36E1">
      <w:pPr>
        <w:tabs>
          <w:tab w:val="left" w:pos="3900"/>
        </w:tabs>
        <w:rPr>
          <w:sz w:val="28"/>
          <w:szCs w:val="28"/>
        </w:rPr>
      </w:pPr>
      <w:r>
        <w:rPr>
          <w:sz w:val="28"/>
          <w:szCs w:val="28"/>
        </w:rPr>
        <w:tab/>
      </w:r>
    </w:p>
    <w:p w:rsidR="002D2040" w:rsidRDefault="000D36E1" w:rsidP="002D2040">
      <w:pPr>
        <w:rPr>
          <w:b/>
          <w:sz w:val="32"/>
          <w:szCs w:val="32"/>
        </w:rPr>
      </w:pPr>
      <w:r>
        <w:rPr>
          <w:lang w:val="en-AU" w:eastAsia="en-AU"/>
        </w:rPr>
        <w:drawing>
          <wp:anchor distT="0" distB="0" distL="114300" distR="114300" simplePos="0" relativeHeight="251663360" behindDoc="1" locked="0" layoutInCell="1" allowOverlap="1">
            <wp:simplePos x="0" y="0"/>
            <wp:positionH relativeFrom="column">
              <wp:posOffset>1206500</wp:posOffset>
            </wp:positionH>
            <wp:positionV relativeFrom="paragraph">
              <wp:posOffset>874395</wp:posOffset>
            </wp:positionV>
            <wp:extent cx="4457700" cy="1552575"/>
            <wp:effectExtent l="0" t="0" r="0" b="9525"/>
            <wp:wrapTight wrapText="bothSides">
              <wp:wrapPolygon edited="0">
                <wp:start x="0" y="0"/>
                <wp:lineTo x="0" y="21467"/>
                <wp:lineTo x="21508" y="21467"/>
                <wp:lineTo x="21508" y="0"/>
                <wp:lineTo x="0" y="0"/>
              </wp:wrapPolygon>
            </wp:wrapTight>
            <wp:docPr id="1" name="Picture 1" descr="EITS2_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TS2_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700" cy="1552575"/>
                    </a:xfrm>
                    <a:prstGeom prst="rect">
                      <a:avLst/>
                    </a:prstGeom>
                    <a:noFill/>
                  </pic:spPr>
                </pic:pic>
              </a:graphicData>
            </a:graphic>
            <wp14:sizeRelH relativeFrom="page">
              <wp14:pctWidth>0</wp14:pctWidth>
            </wp14:sizeRelH>
            <wp14:sizeRelV relativeFrom="page">
              <wp14:pctHeight>0</wp14:pctHeight>
            </wp14:sizeRelV>
          </wp:anchor>
        </w:drawing>
      </w:r>
      <w:r>
        <w:rPr>
          <w:b/>
          <w:sz w:val="32"/>
          <w:szCs w:val="32"/>
        </w:rPr>
        <w:br w:type="page"/>
      </w:r>
    </w:p>
    <w:p w:rsidR="002D2040" w:rsidRDefault="002D2040" w:rsidP="002D2040">
      <w:pPr>
        <w:rPr>
          <w:rFonts w:asciiTheme="minorHAnsi" w:hAnsiTheme="minorHAnsi"/>
          <w:b/>
        </w:rPr>
      </w:pPr>
    </w:p>
    <w:p w:rsidR="002D2040" w:rsidRDefault="002D2040" w:rsidP="002D2040">
      <w:pPr>
        <w:rPr>
          <w:rFonts w:asciiTheme="minorHAnsi" w:hAnsiTheme="minorHAnsi"/>
          <w:b/>
        </w:rPr>
      </w:pPr>
    </w:p>
    <w:p w:rsidR="007E7A10" w:rsidRPr="00BA2ACB" w:rsidRDefault="002D2040" w:rsidP="00BA2ACB">
      <w:pPr>
        <w:pStyle w:val="ListParagraph"/>
        <w:numPr>
          <w:ilvl w:val="0"/>
          <w:numId w:val="12"/>
        </w:numPr>
        <w:rPr>
          <w:rFonts w:asciiTheme="minorHAnsi" w:hAnsiTheme="minorHAnsi"/>
          <w:sz w:val="32"/>
          <w:szCs w:val="32"/>
        </w:rPr>
      </w:pPr>
      <w:r w:rsidRPr="00BA2ACB">
        <w:rPr>
          <w:rFonts w:asciiTheme="minorHAnsi" w:hAnsiTheme="minorHAnsi"/>
          <w:b/>
          <w:sz w:val="32"/>
          <w:szCs w:val="32"/>
        </w:rPr>
        <w:t>Objective</w:t>
      </w:r>
    </w:p>
    <w:p w:rsidR="002D2040" w:rsidRDefault="002D2040" w:rsidP="002D2040">
      <w:pPr>
        <w:rPr>
          <w:rFonts w:asciiTheme="minorHAnsi" w:hAnsiTheme="minorHAnsi"/>
        </w:rPr>
      </w:pPr>
    </w:p>
    <w:p w:rsidR="00BA2ACB" w:rsidRDefault="002D2040" w:rsidP="001B296B">
      <w:pPr>
        <w:rPr>
          <w:rFonts w:asciiTheme="minorHAnsi" w:hAnsiTheme="minorHAnsi"/>
        </w:rPr>
      </w:pPr>
      <w:r>
        <w:rPr>
          <w:rFonts w:asciiTheme="minorHAnsi" w:hAnsiTheme="minorHAnsi"/>
        </w:rPr>
        <w:t xml:space="preserve">The objective of this exercise is </w:t>
      </w:r>
      <w:r w:rsidR="001B296B">
        <w:rPr>
          <w:rFonts w:asciiTheme="minorHAnsi" w:hAnsiTheme="minorHAnsi"/>
        </w:rPr>
        <w:t>to observe the network traffic generated by a ‘CCTV over IP’ security camera.</w:t>
      </w:r>
    </w:p>
    <w:p w:rsidR="001A20A6" w:rsidRDefault="001A20A6" w:rsidP="001B296B">
      <w:pPr>
        <w:rPr>
          <w:rFonts w:asciiTheme="minorHAnsi" w:hAnsiTheme="minorHAnsi"/>
        </w:rPr>
      </w:pPr>
    </w:p>
    <w:p w:rsidR="001A20A6" w:rsidRPr="001B296B" w:rsidRDefault="001A20A6" w:rsidP="001B296B">
      <w:pPr>
        <w:rPr>
          <w:rFonts w:asciiTheme="minorHAnsi" w:hAnsiTheme="minorHAnsi"/>
        </w:rPr>
      </w:pPr>
      <w:r>
        <w:rPr>
          <w:rFonts w:asciiTheme="minorHAnsi" w:hAnsiTheme="minorHAnsi"/>
        </w:rPr>
        <w:t>Log in to Remote Lab X to access the camera.</w:t>
      </w:r>
    </w:p>
    <w:p w:rsidR="00BA2ACB" w:rsidRPr="00BA2ACB" w:rsidRDefault="00BA2ACB" w:rsidP="00BA2ACB">
      <w:pPr>
        <w:pStyle w:val="ListParagraph"/>
        <w:ind w:left="360"/>
        <w:rPr>
          <w:rFonts w:asciiTheme="minorHAnsi" w:hAnsiTheme="minorHAnsi"/>
        </w:rPr>
      </w:pPr>
    </w:p>
    <w:p w:rsidR="00B44DAC" w:rsidRDefault="00B44DAC" w:rsidP="002D2040">
      <w:pPr>
        <w:rPr>
          <w:rFonts w:asciiTheme="minorHAnsi" w:hAnsiTheme="minorHAnsi"/>
        </w:rPr>
      </w:pPr>
    </w:p>
    <w:p w:rsidR="00296EC7" w:rsidRPr="00BA2ACB" w:rsidRDefault="00B44DAC" w:rsidP="00BA2ACB">
      <w:pPr>
        <w:pStyle w:val="ListParagraph"/>
        <w:numPr>
          <w:ilvl w:val="0"/>
          <w:numId w:val="12"/>
        </w:numPr>
        <w:rPr>
          <w:rFonts w:asciiTheme="minorHAnsi" w:hAnsiTheme="minorHAnsi"/>
          <w:b/>
          <w:sz w:val="32"/>
          <w:szCs w:val="32"/>
        </w:rPr>
      </w:pPr>
      <w:r w:rsidRPr="00BA2ACB">
        <w:rPr>
          <w:rFonts w:asciiTheme="minorHAnsi" w:hAnsiTheme="minorHAnsi"/>
          <w:b/>
          <w:sz w:val="32"/>
          <w:szCs w:val="32"/>
        </w:rPr>
        <w:t>Background</w:t>
      </w:r>
    </w:p>
    <w:p w:rsidR="00B44DAC" w:rsidRDefault="00B44DAC" w:rsidP="002D2040">
      <w:pPr>
        <w:rPr>
          <w:rFonts w:asciiTheme="minorHAnsi" w:hAnsiTheme="minorHAnsi"/>
        </w:rPr>
      </w:pPr>
    </w:p>
    <w:p w:rsidR="00B44DAC" w:rsidRDefault="007E6089" w:rsidP="000D36E1">
      <w:pPr>
        <w:rPr>
          <w:rFonts w:asciiTheme="minorHAnsi" w:hAnsiTheme="minorHAnsi"/>
        </w:rPr>
      </w:pPr>
      <w:r>
        <w:rPr>
          <w:rFonts w:asciiTheme="minorHAnsi" w:hAnsiTheme="minorHAnsi"/>
        </w:rPr>
        <w:t xml:space="preserve">The IP90 is a (now superseded) </w:t>
      </w:r>
      <w:r w:rsidR="001B296B">
        <w:rPr>
          <w:rFonts w:asciiTheme="minorHAnsi" w:hAnsiTheme="minorHAnsi"/>
        </w:rPr>
        <w:t xml:space="preserve">security camera manufactured by Compro. </w:t>
      </w:r>
    </w:p>
    <w:p w:rsidR="001B296B" w:rsidRDefault="001B296B" w:rsidP="000D36E1">
      <w:pPr>
        <w:rPr>
          <w:rFonts w:asciiTheme="minorHAnsi" w:hAnsiTheme="minorHAnsi"/>
        </w:rPr>
      </w:pPr>
    </w:p>
    <w:p w:rsidR="001B296B" w:rsidRDefault="001B296B" w:rsidP="000D36E1">
      <w:pPr>
        <w:rPr>
          <w:rFonts w:asciiTheme="minorHAnsi" w:hAnsiTheme="minorHAnsi"/>
        </w:rPr>
      </w:pPr>
      <w:r>
        <w:rPr>
          <w:lang w:val="en-AU" w:eastAsia="en-AU"/>
        </w:rPr>
        <w:drawing>
          <wp:inline distT="0" distB="0" distL="0" distR="0">
            <wp:extent cx="6300470" cy="2967728"/>
            <wp:effectExtent l="0" t="0" r="0" b="0"/>
            <wp:docPr id="8" name="Picture 8" descr="C:\Users\DEONR_~1\AppData\Local\Temp\SNAGHTML1690f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ONR_~1\AppData\Local\Temp\SNAGHTML1690f15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2967728"/>
                    </a:xfrm>
                    <a:prstGeom prst="rect">
                      <a:avLst/>
                    </a:prstGeom>
                    <a:noFill/>
                    <a:ln>
                      <a:noFill/>
                    </a:ln>
                  </pic:spPr>
                </pic:pic>
              </a:graphicData>
            </a:graphic>
          </wp:inline>
        </w:drawing>
      </w:r>
    </w:p>
    <w:p w:rsidR="001B296B" w:rsidRDefault="001D0572" w:rsidP="000D36E1">
      <w:pPr>
        <w:rPr>
          <w:rFonts w:asciiTheme="minorHAnsi" w:hAnsiTheme="minorHAnsi"/>
        </w:rPr>
      </w:pPr>
      <w:r>
        <w:rPr>
          <w:lang w:val="en-AU" w:eastAsia="en-AU"/>
        </w:rPr>
        <w:lastRenderedPageBreak/>
        <w:drawing>
          <wp:inline distT="0" distB="0" distL="0" distR="0">
            <wp:extent cx="4181475" cy="5819775"/>
            <wp:effectExtent l="0" t="0" r="0" b="0"/>
            <wp:docPr id="12" name="Picture 12" descr="C:\Users\DEONR_~1\AppData\Local\Temp\SNAGHTML12885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ONR_~1\AppData\Local\Temp\SNAGHTML128859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1475" cy="5819775"/>
                    </a:xfrm>
                    <a:prstGeom prst="rect">
                      <a:avLst/>
                    </a:prstGeom>
                    <a:noFill/>
                    <a:ln>
                      <a:noFill/>
                    </a:ln>
                  </pic:spPr>
                </pic:pic>
              </a:graphicData>
            </a:graphic>
          </wp:inline>
        </w:drawing>
      </w:r>
    </w:p>
    <w:p w:rsidR="001B296B" w:rsidRDefault="001B296B" w:rsidP="000D36E1">
      <w:pPr>
        <w:rPr>
          <w:rFonts w:asciiTheme="minorHAnsi" w:hAnsiTheme="minorHAnsi"/>
        </w:rPr>
      </w:pPr>
      <w:r>
        <w:rPr>
          <w:rFonts w:asciiTheme="minorHAnsi" w:hAnsiTheme="minorHAnsi"/>
        </w:rPr>
        <w:t xml:space="preserve">For more detail refer to </w:t>
      </w:r>
      <w:hyperlink r:id="rId11" w:history="1">
        <w:r w:rsidRPr="00573DCD">
          <w:rPr>
            <w:rStyle w:val="Hyperlink"/>
            <w:rFonts w:asciiTheme="minorHAnsi" w:hAnsiTheme="minorHAnsi"/>
          </w:rPr>
          <w:t>http://www.comprousa.com/en/surveillance/product/ip90/</w:t>
        </w:r>
      </w:hyperlink>
    </w:p>
    <w:p w:rsidR="001B296B" w:rsidRDefault="001B296B" w:rsidP="000D36E1">
      <w:pPr>
        <w:rPr>
          <w:rFonts w:asciiTheme="minorHAnsi" w:hAnsiTheme="minorHAnsi"/>
        </w:rPr>
      </w:pPr>
    </w:p>
    <w:p w:rsidR="001B296B" w:rsidRDefault="001B296B" w:rsidP="000D36E1">
      <w:pPr>
        <w:rPr>
          <w:rFonts w:asciiTheme="minorHAnsi" w:hAnsiTheme="minorHAnsi"/>
        </w:rPr>
      </w:pPr>
      <w:r>
        <w:rPr>
          <w:rFonts w:asciiTheme="minorHAnsi" w:hAnsiTheme="minorHAnsi"/>
        </w:rPr>
        <w:t>The camera is already set up in the EIT Remote Lab area, but for an overview of the setup procedure you may refer to An</w:t>
      </w:r>
      <w:r w:rsidR="007E6089">
        <w:rPr>
          <w:rFonts w:asciiTheme="minorHAnsi" w:hAnsiTheme="minorHAnsi"/>
        </w:rPr>
        <w:t>nexure A.</w:t>
      </w:r>
    </w:p>
    <w:p w:rsidR="007E6089" w:rsidRDefault="007E6089" w:rsidP="000D36E1">
      <w:pPr>
        <w:rPr>
          <w:rFonts w:asciiTheme="minorHAnsi" w:hAnsiTheme="minorHAnsi"/>
        </w:rPr>
      </w:pPr>
    </w:p>
    <w:p w:rsidR="00B44DAC" w:rsidRDefault="004C0BEE" w:rsidP="000D36E1">
      <w:pPr>
        <w:rPr>
          <w:rFonts w:asciiTheme="minorHAnsi" w:hAnsiTheme="minorHAnsi"/>
        </w:rPr>
      </w:pPr>
      <w:r>
        <w:rPr>
          <w:rFonts w:asciiTheme="minorHAnsi" w:hAnsiTheme="minorHAnsi"/>
        </w:rPr>
        <w:t>The lab setup i</w:t>
      </w:r>
      <w:r w:rsidR="002B6B41">
        <w:rPr>
          <w:rFonts w:asciiTheme="minorHAnsi" w:hAnsiTheme="minorHAnsi"/>
        </w:rPr>
        <w:t xml:space="preserve">s as follows. </w:t>
      </w:r>
    </w:p>
    <w:p w:rsidR="004C0BEE" w:rsidRDefault="004C0BEE" w:rsidP="000D36E1">
      <w:pPr>
        <w:rPr>
          <w:rFonts w:asciiTheme="minorHAnsi" w:hAnsiTheme="minorHAnsi"/>
        </w:rPr>
      </w:pPr>
    </w:p>
    <w:p w:rsidR="004C0BEE" w:rsidRDefault="007E6089" w:rsidP="000D36E1">
      <w:pPr>
        <w:rPr>
          <w:rFonts w:asciiTheme="minorHAnsi" w:hAnsiTheme="minorHAnsi"/>
        </w:rPr>
      </w:pPr>
      <w:r>
        <w:rPr>
          <w:lang w:val="en-AU" w:eastAsia="en-AU"/>
        </w:rPr>
        <w:lastRenderedPageBreak/>
        <w:drawing>
          <wp:inline distT="0" distB="0" distL="0" distR="0">
            <wp:extent cx="4610100" cy="4191000"/>
            <wp:effectExtent l="0" t="0" r="0" b="0"/>
            <wp:docPr id="11" name="Picture 11" descr="C:\Users\DEONR_~1\AppData\Local\Temp\SNAGHTML12577b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ONR_~1\AppData\Local\Temp\SNAGHTML12577b5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4191000"/>
                    </a:xfrm>
                    <a:prstGeom prst="rect">
                      <a:avLst/>
                    </a:prstGeom>
                    <a:noFill/>
                    <a:ln>
                      <a:noFill/>
                    </a:ln>
                  </pic:spPr>
                </pic:pic>
              </a:graphicData>
            </a:graphic>
          </wp:inline>
        </w:drawing>
      </w:r>
    </w:p>
    <w:p w:rsidR="0079006E" w:rsidRDefault="0079006E" w:rsidP="000D36E1">
      <w:pPr>
        <w:rPr>
          <w:rFonts w:asciiTheme="minorHAnsi" w:hAnsiTheme="minorHAnsi"/>
        </w:rPr>
      </w:pPr>
    </w:p>
    <w:p w:rsidR="0079006E" w:rsidRDefault="00216C63" w:rsidP="000D36E1">
      <w:pPr>
        <w:rPr>
          <w:rFonts w:asciiTheme="minorHAnsi" w:hAnsiTheme="minorHAnsi"/>
        </w:rPr>
      </w:pPr>
      <w:r>
        <w:rPr>
          <w:rFonts w:asciiTheme="minorHAnsi" w:hAnsiTheme="minorHAnsi"/>
        </w:rPr>
        <w:t xml:space="preserve">The IP90 uses RTSP. For more on this protocol, refer to </w:t>
      </w:r>
      <w:hyperlink r:id="rId13" w:history="1">
        <w:r w:rsidRPr="0087285B">
          <w:rPr>
            <w:rStyle w:val="Hyperlink"/>
            <w:rFonts w:asciiTheme="minorHAnsi" w:hAnsiTheme="minorHAnsi"/>
          </w:rPr>
          <w:t>http://goo.gl/Y8he</w:t>
        </w:r>
      </w:hyperlink>
      <w:r>
        <w:rPr>
          <w:rFonts w:asciiTheme="minorHAnsi" w:hAnsiTheme="minorHAnsi"/>
        </w:rPr>
        <w:t xml:space="preserve"> and </w:t>
      </w:r>
      <w:hyperlink r:id="rId14" w:history="1">
        <w:r w:rsidRPr="0087285B">
          <w:rPr>
            <w:rStyle w:val="Hyperlink"/>
            <w:rFonts w:asciiTheme="minorHAnsi" w:hAnsiTheme="minorHAnsi"/>
          </w:rPr>
          <w:t>http://goo.gl/Y8he</w:t>
        </w:r>
      </w:hyperlink>
      <w:r>
        <w:rPr>
          <w:rFonts w:asciiTheme="minorHAnsi" w:hAnsiTheme="minorHAnsi"/>
        </w:rPr>
        <w:t>.</w:t>
      </w:r>
    </w:p>
    <w:p w:rsidR="00216C63" w:rsidRDefault="00216C63" w:rsidP="000D36E1">
      <w:pPr>
        <w:rPr>
          <w:rFonts w:asciiTheme="minorHAnsi" w:hAnsiTheme="minorHAnsi"/>
        </w:rPr>
      </w:pPr>
      <w:r>
        <w:rPr>
          <w:rFonts w:asciiTheme="minorHAnsi" w:hAnsiTheme="minorHAnsi"/>
        </w:rPr>
        <w:t>Most articles on RTSP point out that RTSP provides control, and the actual data is transported by the Real Time Protocol (RTP). However, the IP90 camera interleaves the data as RTSP packets.</w:t>
      </w:r>
    </w:p>
    <w:p w:rsidR="00463FC9" w:rsidRDefault="00463FC9" w:rsidP="000D36E1">
      <w:pPr>
        <w:rPr>
          <w:rFonts w:asciiTheme="minorHAnsi" w:hAnsiTheme="minorHAnsi"/>
        </w:rPr>
      </w:pPr>
    </w:p>
    <w:p w:rsidR="00463FC9" w:rsidRDefault="00463FC9" w:rsidP="000D36E1">
      <w:pPr>
        <w:rPr>
          <w:rFonts w:asciiTheme="minorHAnsi" w:hAnsiTheme="minorHAnsi"/>
        </w:rPr>
      </w:pPr>
    </w:p>
    <w:p w:rsidR="00463FC9" w:rsidRDefault="00327D53" w:rsidP="00BA2ACB">
      <w:pPr>
        <w:pStyle w:val="ListParagraph"/>
        <w:numPr>
          <w:ilvl w:val="0"/>
          <w:numId w:val="12"/>
        </w:numPr>
        <w:rPr>
          <w:rFonts w:asciiTheme="minorHAnsi" w:hAnsiTheme="minorHAnsi"/>
          <w:b/>
          <w:sz w:val="32"/>
          <w:szCs w:val="32"/>
        </w:rPr>
      </w:pPr>
      <w:r w:rsidRPr="00BA2ACB">
        <w:rPr>
          <w:rFonts w:asciiTheme="minorHAnsi" w:hAnsiTheme="minorHAnsi"/>
          <w:b/>
          <w:sz w:val="32"/>
          <w:szCs w:val="32"/>
        </w:rPr>
        <w:t>Instructions</w:t>
      </w:r>
    </w:p>
    <w:p w:rsidR="006468FE" w:rsidRDefault="006468FE" w:rsidP="006468FE">
      <w:pPr>
        <w:rPr>
          <w:rFonts w:asciiTheme="minorHAnsi" w:hAnsiTheme="minorHAnsi"/>
          <w:b/>
          <w:sz w:val="32"/>
          <w:szCs w:val="32"/>
        </w:rPr>
      </w:pPr>
    </w:p>
    <w:p w:rsidR="006468FE" w:rsidRDefault="006468FE" w:rsidP="006468FE">
      <w:pPr>
        <w:rPr>
          <w:rFonts w:asciiTheme="minorHAnsi" w:hAnsiTheme="minorHAnsi"/>
          <w:b/>
        </w:rPr>
      </w:pPr>
      <w:r>
        <w:rPr>
          <w:rFonts w:asciiTheme="minorHAnsi" w:hAnsiTheme="minorHAnsi"/>
          <w:b/>
        </w:rPr>
        <w:t>3.1 Logging in</w:t>
      </w:r>
    </w:p>
    <w:p w:rsidR="006468FE" w:rsidRDefault="006468FE" w:rsidP="006468FE">
      <w:pPr>
        <w:rPr>
          <w:rFonts w:asciiTheme="minorHAnsi" w:hAnsiTheme="minorHAnsi"/>
          <w:b/>
        </w:rPr>
      </w:pPr>
    </w:p>
    <w:p w:rsidR="006468FE" w:rsidRPr="006468FE" w:rsidRDefault="006468FE" w:rsidP="006468FE">
      <w:pPr>
        <w:rPr>
          <w:rFonts w:asciiTheme="minorHAnsi" w:hAnsiTheme="minorHAnsi"/>
        </w:rPr>
      </w:pPr>
      <w:r>
        <w:rPr>
          <w:rFonts w:asciiTheme="minorHAnsi" w:hAnsiTheme="minorHAnsi"/>
        </w:rPr>
        <w:t>Log into Remote Lab 8.</w:t>
      </w:r>
    </w:p>
    <w:p w:rsidR="001E7B37" w:rsidRPr="00CC6322" w:rsidRDefault="001E7B37" w:rsidP="00CC6322">
      <w:pPr>
        <w:rPr>
          <w:rFonts w:asciiTheme="minorHAnsi" w:hAnsiTheme="minorHAnsi"/>
          <w:b/>
        </w:rPr>
      </w:pPr>
    </w:p>
    <w:p w:rsidR="0048262C" w:rsidRDefault="0048262C" w:rsidP="0048262C">
      <w:pPr>
        <w:pStyle w:val="ListParagraph"/>
        <w:ind w:left="360"/>
        <w:rPr>
          <w:rFonts w:asciiTheme="minorHAnsi" w:hAnsiTheme="minorHAnsi"/>
          <w:b/>
          <w:sz w:val="32"/>
          <w:szCs w:val="32"/>
        </w:rPr>
      </w:pPr>
    </w:p>
    <w:p w:rsidR="0048262C" w:rsidRDefault="001A20A6" w:rsidP="0048262C">
      <w:pPr>
        <w:rPr>
          <w:rFonts w:asciiTheme="minorHAnsi" w:hAnsiTheme="minorHAnsi"/>
          <w:b/>
        </w:rPr>
      </w:pPr>
      <w:r>
        <w:rPr>
          <w:rFonts w:asciiTheme="minorHAnsi" w:hAnsiTheme="minorHAnsi"/>
          <w:b/>
        </w:rPr>
        <w:t>3.1 Checking that the camera is operational</w:t>
      </w:r>
    </w:p>
    <w:p w:rsidR="00FE1C56" w:rsidRDefault="00FE1C56" w:rsidP="0048262C">
      <w:pPr>
        <w:rPr>
          <w:rFonts w:asciiTheme="minorHAnsi" w:hAnsiTheme="minorHAnsi"/>
          <w:b/>
        </w:rPr>
      </w:pPr>
    </w:p>
    <w:p w:rsidR="001A20A6" w:rsidRDefault="00FE1C56" w:rsidP="0048262C">
      <w:pPr>
        <w:rPr>
          <w:rFonts w:asciiTheme="minorHAnsi" w:hAnsiTheme="minorHAnsi"/>
        </w:rPr>
      </w:pPr>
      <w:r>
        <w:rPr>
          <w:rFonts w:asciiTheme="minorHAnsi" w:hAnsiTheme="minorHAnsi"/>
        </w:rPr>
        <w:t>Before you contin</w:t>
      </w:r>
      <w:r w:rsidR="007E6089">
        <w:rPr>
          <w:rFonts w:asciiTheme="minorHAnsi" w:hAnsiTheme="minorHAnsi"/>
        </w:rPr>
        <w:t xml:space="preserve">ue, ensure that the camera is present on the network. </w:t>
      </w:r>
      <w:r w:rsidR="008D0377">
        <w:rPr>
          <w:rFonts w:asciiTheme="minorHAnsi" w:hAnsiTheme="minorHAnsi"/>
        </w:rPr>
        <w:t>From the Command Prompt, ping the camera (</w:t>
      </w:r>
      <w:r w:rsidR="008D0377" w:rsidRPr="005657D6">
        <w:rPr>
          <w:rFonts w:asciiTheme="minorHAnsi" w:hAnsiTheme="minorHAnsi"/>
          <w:b/>
        </w:rPr>
        <w:t>ping 192.168.</w:t>
      </w:r>
      <w:r w:rsidR="005657D6" w:rsidRPr="005657D6">
        <w:rPr>
          <w:rFonts w:asciiTheme="minorHAnsi" w:hAnsiTheme="minorHAnsi"/>
          <w:b/>
        </w:rPr>
        <w:t>1</w:t>
      </w:r>
      <w:r w:rsidR="008D0377" w:rsidRPr="005657D6">
        <w:rPr>
          <w:rFonts w:asciiTheme="minorHAnsi" w:hAnsiTheme="minorHAnsi"/>
          <w:b/>
        </w:rPr>
        <w:t>.</w:t>
      </w:r>
      <w:r w:rsidR="005657D6" w:rsidRPr="005657D6">
        <w:rPr>
          <w:rFonts w:asciiTheme="minorHAnsi" w:hAnsiTheme="minorHAnsi"/>
          <w:b/>
        </w:rPr>
        <w:t>8</w:t>
      </w:r>
      <w:r w:rsidR="008D0377">
        <w:rPr>
          <w:rFonts w:asciiTheme="minorHAnsi" w:hAnsiTheme="minorHAnsi"/>
        </w:rPr>
        <w:t>) and confirm that you get a response.</w:t>
      </w:r>
    </w:p>
    <w:p w:rsidR="008D0377" w:rsidRDefault="008D0377" w:rsidP="0048262C">
      <w:pPr>
        <w:rPr>
          <w:rFonts w:asciiTheme="minorHAnsi" w:hAnsiTheme="minorHAnsi"/>
        </w:rPr>
      </w:pPr>
    </w:p>
    <w:p w:rsidR="008D0377" w:rsidRDefault="007E6089" w:rsidP="0048262C">
      <w:pPr>
        <w:rPr>
          <w:rFonts w:asciiTheme="minorHAnsi" w:hAnsiTheme="minorHAnsi"/>
        </w:rPr>
      </w:pPr>
      <w:r>
        <w:rPr>
          <w:rFonts w:asciiTheme="minorHAnsi" w:hAnsiTheme="minorHAnsi"/>
        </w:rPr>
        <w:t xml:space="preserve">Now run Internet Explorer </w:t>
      </w:r>
      <w:r w:rsidR="008D0377">
        <w:rPr>
          <w:rFonts w:asciiTheme="minorHAnsi" w:hAnsiTheme="minorHAnsi"/>
        </w:rPr>
        <w:t>and type</w:t>
      </w:r>
      <w:bookmarkStart w:id="0" w:name="_GoBack"/>
      <w:bookmarkEnd w:id="0"/>
      <w:r w:rsidR="008D0377">
        <w:rPr>
          <w:rFonts w:asciiTheme="minorHAnsi" w:hAnsiTheme="minorHAnsi"/>
        </w:rPr>
        <w:t xml:space="preserve"> in the IP address of the camera.</w:t>
      </w:r>
    </w:p>
    <w:p w:rsidR="008D0377" w:rsidRDefault="008D0377" w:rsidP="0048262C">
      <w:pPr>
        <w:rPr>
          <w:rFonts w:asciiTheme="minorHAnsi" w:hAnsiTheme="minorHAnsi"/>
        </w:rPr>
      </w:pPr>
      <w:r>
        <w:rPr>
          <w:rFonts w:asciiTheme="minorHAnsi" w:hAnsiTheme="minorHAnsi"/>
        </w:rPr>
        <w:t xml:space="preserve"> </w:t>
      </w:r>
    </w:p>
    <w:p w:rsidR="001A20A6" w:rsidRDefault="001A20A6" w:rsidP="0048262C">
      <w:pPr>
        <w:rPr>
          <w:rFonts w:asciiTheme="minorHAnsi" w:hAnsiTheme="minorHAnsi"/>
        </w:rPr>
      </w:pPr>
    </w:p>
    <w:p w:rsidR="001A20A6" w:rsidRDefault="008D0377" w:rsidP="0048262C">
      <w:pPr>
        <w:rPr>
          <w:rFonts w:asciiTheme="minorHAnsi" w:hAnsiTheme="minorHAnsi"/>
        </w:rPr>
      </w:pPr>
      <w:r>
        <w:rPr>
          <w:rFonts w:asciiTheme="minorHAnsi" w:hAnsiTheme="minorHAnsi"/>
        </w:rPr>
        <w:t xml:space="preserve">In theory you should type </w:t>
      </w:r>
      <w:r w:rsidRPr="005657D6">
        <w:rPr>
          <w:rFonts w:asciiTheme="minorHAnsi" w:hAnsiTheme="minorHAnsi"/>
          <w:b/>
        </w:rPr>
        <w:t>192.168.</w:t>
      </w:r>
      <w:r w:rsidR="005657D6" w:rsidRPr="005657D6">
        <w:rPr>
          <w:rFonts w:asciiTheme="minorHAnsi" w:hAnsiTheme="minorHAnsi"/>
          <w:b/>
        </w:rPr>
        <w:t>1</w:t>
      </w:r>
      <w:r w:rsidRPr="005657D6">
        <w:rPr>
          <w:rFonts w:asciiTheme="minorHAnsi" w:hAnsiTheme="minorHAnsi"/>
          <w:b/>
        </w:rPr>
        <w:t>.</w:t>
      </w:r>
      <w:r w:rsidR="005657D6" w:rsidRPr="005657D6">
        <w:rPr>
          <w:rFonts w:asciiTheme="minorHAnsi" w:hAnsiTheme="minorHAnsi"/>
          <w:b/>
        </w:rPr>
        <w:t>8</w:t>
      </w:r>
      <w:r w:rsidRPr="005657D6">
        <w:rPr>
          <w:rFonts w:asciiTheme="minorHAnsi" w:hAnsiTheme="minorHAnsi"/>
          <w:b/>
        </w:rPr>
        <w:t>:80</w:t>
      </w:r>
      <w:r>
        <w:rPr>
          <w:rFonts w:asciiTheme="minorHAnsi" w:hAnsiTheme="minorHAnsi"/>
        </w:rPr>
        <w:t xml:space="preserve"> in order to access the webserver interface on the camera, but your browser will default to port 80 anyway.</w:t>
      </w:r>
    </w:p>
    <w:p w:rsidR="008D0377" w:rsidRDefault="008D0377" w:rsidP="0048262C">
      <w:pPr>
        <w:rPr>
          <w:rFonts w:asciiTheme="minorHAnsi" w:hAnsiTheme="minorHAnsi"/>
        </w:rPr>
      </w:pPr>
    </w:p>
    <w:p w:rsidR="008D0377" w:rsidRDefault="008D0377" w:rsidP="0048262C">
      <w:pPr>
        <w:rPr>
          <w:rFonts w:asciiTheme="minorHAnsi" w:hAnsiTheme="minorHAnsi"/>
        </w:rPr>
      </w:pPr>
      <w:r>
        <w:rPr>
          <w:rFonts w:asciiTheme="minorHAnsi" w:hAnsiTheme="minorHAnsi"/>
        </w:rPr>
        <w:t>The following will open up, and you should be able to observe the object that the camera is pointed at.</w:t>
      </w:r>
    </w:p>
    <w:p w:rsidR="000E37C5" w:rsidRDefault="000E37C5" w:rsidP="0048262C">
      <w:pPr>
        <w:rPr>
          <w:rFonts w:asciiTheme="minorHAnsi" w:hAnsiTheme="minorHAnsi"/>
        </w:rPr>
      </w:pPr>
    </w:p>
    <w:p w:rsidR="000E37C5" w:rsidRDefault="000E37C5" w:rsidP="0048262C">
      <w:pPr>
        <w:rPr>
          <w:rFonts w:asciiTheme="minorHAnsi" w:hAnsiTheme="minorHAnsi"/>
        </w:rPr>
      </w:pPr>
      <w:r>
        <w:rPr>
          <w:lang w:val="en-AU" w:eastAsia="en-AU"/>
        </w:rPr>
        <w:drawing>
          <wp:inline distT="0" distB="0" distL="0" distR="0">
            <wp:extent cx="6300470" cy="3624405"/>
            <wp:effectExtent l="0" t="0" r="0" b="0"/>
            <wp:docPr id="7" name="Picture 7" descr="C:\Users\DEONR_~1\AppData\Local\Temp\SNAGHTML984ea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ONR_~1\AppData\Local\Temp\SNAGHTML984ead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3624405"/>
                    </a:xfrm>
                    <a:prstGeom prst="rect">
                      <a:avLst/>
                    </a:prstGeom>
                    <a:noFill/>
                    <a:ln>
                      <a:noFill/>
                    </a:ln>
                  </pic:spPr>
                </pic:pic>
              </a:graphicData>
            </a:graphic>
          </wp:inline>
        </w:drawing>
      </w:r>
    </w:p>
    <w:p w:rsidR="000E37C5" w:rsidRDefault="000E37C5" w:rsidP="0048262C">
      <w:pPr>
        <w:rPr>
          <w:rFonts w:asciiTheme="minorHAnsi" w:hAnsiTheme="minorHAnsi"/>
        </w:rPr>
      </w:pPr>
      <w:r>
        <w:rPr>
          <w:rFonts w:asciiTheme="minorHAnsi" w:hAnsiTheme="minorHAnsi"/>
        </w:rPr>
        <w:t xml:space="preserve">If you are challenged for a username/password, you can type in ‘admin’ and ‘idc123’. </w:t>
      </w:r>
    </w:p>
    <w:p w:rsidR="000E37C5" w:rsidRDefault="000E37C5" w:rsidP="0048262C">
      <w:pPr>
        <w:rPr>
          <w:rFonts w:asciiTheme="minorHAnsi" w:hAnsiTheme="minorHAnsi"/>
        </w:rPr>
      </w:pPr>
    </w:p>
    <w:p w:rsidR="007E6089" w:rsidRPr="007E6089" w:rsidRDefault="007E6089" w:rsidP="007E6089">
      <w:pPr>
        <w:pStyle w:val="ListParagraph"/>
        <w:numPr>
          <w:ilvl w:val="1"/>
          <w:numId w:val="12"/>
        </w:numPr>
        <w:rPr>
          <w:rFonts w:asciiTheme="minorHAnsi" w:hAnsiTheme="minorHAnsi"/>
          <w:b/>
        </w:rPr>
      </w:pPr>
      <w:r w:rsidRPr="007E6089">
        <w:rPr>
          <w:rFonts w:asciiTheme="minorHAnsi" w:hAnsiTheme="minorHAnsi"/>
          <w:b/>
        </w:rPr>
        <w:t>Capturing camera traffic</w:t>
      </w:r>
    </w:p>
    <w:p w:rsidR="007E6089" w:rsidRPr="007E6089" w:rsidRDefault="007E6089" w:rsidP="007E6089">
      <w:pPr>
        <w:pStyle w:val="ListParagraph"/>
        <w:ind w:left="360"/>
        <w:rPr>
          <w:rFonts w:asciiTheme="minorHAnsi" w:hAnsiTheme="minorHAnsi"/>
        </w:rPr>
      </w:pPr>
    </w:p>
    <w:p w:rsidR="000E37C5" w:rsidRDefault="000E37C5" w:rsidP="0048262C">
      <w:pPr>
        <w:rPr>
          <w:rFonts w:asciiTheme="minorHAnsi" w:hAnsiTheme="minorHAnsi"/>
        </w:rPr>
      </w:pPr>
      <w:r>
        <w:rPr>
          <w:rFonts w:asciiTheme="minorHAnsi" w:hAnsiTheme="minorHAnsi"/>
        </w:rPr>
        <w:t>Run Wireshark</w:t>
      </w:r>
    </w:p>
    <w:p w:rsidR="000E37C5" w:rsidRDefault="000E37C5" w:rsidP="0048262C">
      <w:pPr>
        <w:rPr>
          <w:rFonts w:asciiTheme="minorHAnsi" w:hAnsiTheme="minorHAnsi"/>
        </w:rPr>
      </w:pPr>
    </w:p>
    <w:p w:rsidR="000E37C5" w:rsidRDefault="000E37C5" w:rsidP="0048262C">
      <w:pPr>
        <w:rPr>
          <w:rFonts w:asciiTheme="minorHAnsi" w:hAnsiTheme="minorHAnsi"/>
        </w:rPr>
      </w:pPr>
      <w:r>
        <w:rPr>
          <w:lang w:val="en-AU" w:eastAsia="en-AU"/>
        </w:rPr>
        <w:drawing>
          <wp:inline distT="0" distB="0" distL="0" distR="0" wp14:anchorId="1F349A8E" wp14:editId="41CD00C3">
            <wp:extent cx="866775" cy="800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66775" cy="800100"/>
                    </a:xfrm>
                    <a:prstGeom prst="rect">
                      <a:avLst/>
                    </a:prstGeom>
                  </pic:spPr>
                </pic:pic>
              </a:graphicData>
            </a:graphic>
          </wp:inline>
        </w:drawing>
      </w:r>
    </w:p>
    <w:p w:rsidR="000E37C5" w:rsidRDefault="000E37C5" w:rsidP="0048262C">
      <w:pPr>
        <w:rPr>
          <w:rFonts w:asciiTheme="minorHAnsi" w:hAnsiTheme="minorHAnsi"/>
        </w:rPr>
      </w:pPr>
    </w:p>
    <w:p w:rsidR="000E37C5" w:rsidRDefault="000E37C5" w:rsidP="0048262C">
      <w:pPr>
        <w:rPr>
          <w:rFonts w:asciiTheme="minorHAnsi" w:hAnsiTheme="minorHAnsi"/>
        </w:rPr>
      </w:pPr>
      <w:r>
        <w:rPr>
          <w:rFonts w:asciiTheme="minorHAnsi" w:hAnsiTheme="minorHAnsi"/>
        </w:rPr>
        <w:t xml:space="preserve">Select </w:t>
      </w:r>
      <w:r w:rsidRPr="007E6089">
        <w:rPr>
          <w:rFonts w:asciiTheme="minorHAnsi" w:hAnsiTheme="minorHAnsi"/>
          <w:i/>
        </w:rPr>
        <w:t>Capture-&gt;Interfaces</w:t>
      </w:r>
      <w:r>
        <w:rPr>
          <w:rFonts w:asciiTheme="minorHAnsi" w:hAnsiTheme="minorHAnsi"/>
        </w:rPr>
        <w:t>, select ‘Ethernet’ and then click ‘Start’.</w:t>
      </w:r>
    </w:p>
    <w:p w:rsidR="000E37C5" w:rsidRDefault="000E37C5" w:rsidP="0048262C">
      <w:pPr>
        <w:rPr>
          <w:rFonts w:asciiTheme="minorHAnsi" w:hAnsiTheme="minorHAnsi"/>
        </w:rPr>
      </w:pPr>
    </w:p>
    <w:p w:rsidR="000E37C5" w:rsidRPr="008D0377" w:rsidRDefault="000E37C5" w:rsidP="0048262C">
      <w:pPr>
        <w:rPr>
          <w:rFonts w:asciiTheme="minorHAnsi" w:hAnsiTheme="minorHAnsi"/>
        </w:rPr>
      </w:pPr>
      <w:r>
        <w:rPr>
          <w:lang w:val="en-AU" w:eastAsia="en-AU"/>
        </w:rPr>
        <w:drawing>
          <wp:inline distT="0" distB="0" distL="0" distR="0">
            <wp:extent cx="6300470" cy="2826827"/>
            <wp:effectExtent l="0" t="0" r="0" b="0"/>
            <wp:docPr id="10" name="Picture 10" descr="C:\Users\DEONR_~1\AppData\Local\Temp\SNAGHTML98a1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ONR_~1\AppData\Local\Temp\SNAGHTML98a13c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0470" cy="2826827"/>
                    </a:xfrm>
                    <a:prstGeom prst="rect">
                      <a:avLst/>
                    </a:prstGeom>
                    <a:noFill/>
                    <a:ln>
                      <a:noFill/>
                    </a:ln>
                  </pic:spPr>
                </pic:pic>
              </a:graphicData>
            </a:graphic>
          </wp:inline>
        </w:drawing>
      </w:r>
    </w:p>
    <w:p w:rsidR="001A20A6" w:rsidRDefault="000E37C5" w:rsidP="0048262C">
      <w:pPr>
        <w:rPr>
          <w:rFonts w:asciiTheme="minorHAnsi" w:hAnsiTheme="minorHAnsi"/>
        </w:rPr>
      </w:pPr>
      <w:r>
        <w:rPr>
          <w:rFonts w:asciiTheme="minorHAnsi" w:hAnsiTheme="minorHAnsi"/>
        </w:rPr>
        <w:lastRenderedPageBreak/>
        <w:t>Now enter ‘rtp’ as a filter, and click ‘Apply’.</w:t>
      </w:r>
    </w:p>
    <w:p w:rsidR="00FE1C56" w:rsidRDefault="00FE1C56" w:rsidP="0048262C">
      <w:pPr>
        <w:rPr>
          <w:rFonts w:asciiTheme="minorHAnsi" w:hAnsiTheme="minorHAnsi"/>
        </w:rPr>
      </w:pPr>
    </w:p>
    <w:p w:rsidR="00FE1C56" w:rsidRDefault="00FE1C56" w:rsidP="0048262C">
      <w:pPr>
        <w:rPr>
          <w:rFonts w:asciiTheme="minorHAnsi" w:hAnsiTheme="minorHAnsi"/>
        </w:rPr>
      </w:pPr>
      <w:r>
        <w:rPr>
          <w:rFonts w:asciiTheme="minorHAnsi" w:hAnsiTheme="minorHAnsi"/>
        </w:rPr>
        <w:t xml:space="preserve">Capture for a few seconds, and the stop. You will notice that most (if not all) packets </w:t>
      </w:r>
      <w:r w:rsidR="00791230">
        <w:rPr>
          <w:rFonts w:asciiTheme="minorHAnsi" w:hAnsiTheme="minorHAnsi"/>
        </w:rPr>
        <w:t xml:space="preserve">are </w:t>
      </w:r>
      <w:r>
        <w:rPr>
          <w:rFonts w:asciiTheme="minorHAnsi" w:hAnsiTheme="minorHAnsi"/>
        </w:rPr>
        <w:t>emanating from the cam</w:t>
      </w:r>
      <w:r w:rsidR="00791230">
        <w:rPr>
          <w:rFonts w:asciiTheme="minorHAnsi" w:hAnsiTheme="minorHAnsi"/>
        </w:rPr>
        <w:t xml:space="preserve">era. </w:t>
      </w:r>
    </w:p>
    <w:p w:rsidR="00791230" w:rsidRDefault="00791230" w:rsidP="0048262C">
      <w:pPr>
        <w:rPr>
          <w:rFonts w:asciiTheme="minorHAnsi" w:hAnsiTheme="minorHAnsi"/>
        </w:rPr>
      </w:pPr>
    </w:p>
    <w:p w:rsidR="00791230" w:rsidRDefault="00791230" w:rsidP="0048262C">
      <w:pPr>
        <w:rPr>
          <w:rFonts w:asciiTheme="minorHAnsi" w:hAnsiTheme="minorHAnsi"/>
        </w:rPr>
      </w:pPr>
      <w:r>
        <w:rPr>
          <w:rFonts w:asciiTheme="minorHAnsi" w:hAnsiTheme="minorHAnsi"/>
        </w:rPr>
        <w:t>Choose one of the data packets sent by the camera. Select one of the ‘Interleaved channel’ packets (see red arro</w:t>
      </w:r>
      <w:ins w:id="1" w:author="Danie Stoop" w:date="2016-06-16T15:50:00Z">
        <w:r w:rsidR="00D274E7">
          <w:rPr>
            <w:rFonts w:asciiTheme="minorHAnsi" w:hAnsiTheme="minorHAnsi"/>
          </w:rPr>
          <w:t>w</w:t>
        </w:r>
      </w:ins>
      <w:del w:id="2" w:author="Danie Stoop" w:date="2016-06-16T15:50:00Z">
        <w:r w:rsidDel="00D274E7">
          <w:rPr>
            <w:rFonts w:asciiTheme="minorHAnsi" w:hAnsiTheme="minorHAnsi"/>
          </w:rPr>
          <w:delText>e</w:delText>
        </w:r>
      </w:del>
      <w:r>
        <w:rPr>
          <w:rFonts w:asciiTheme="minorHAnsi" w:hAnsiTheme="minorHAnsi"/>
        </w:rPr>
        <w:t xml:space="preserve"> below) and confirm the IP addresses for the packet (both camera and Remote Lab computer). </w:t>
      </w:r>
    </w:p>
    <w:p w:rsidR="000E37C5" w:rsidRDefault="000E37C5" w:rsidP="0048262C">
      <w:pPr>
        <w:rPr>
          <w:rFonts w:asciiTheme="minorHAnsi" w:hAnsiTheme="minorHAnsi"/>
        </w:rPr>
      </w:pPr>
    </w:p>
    <w:p w:rsidR="000F65A5" w:rsidRDefault="000F65A5" w:rsidP="000D36E1">
      <w:pPr>
        <w:rPr>
          <w:rFonts w:asciiTheme="minorHAnsi" w:hAnsiTheme="minorHAnsi"/>
          <w:b/>
          <w:color w:val="000000" w:themeColor="text1"/>
        </w:rPr>
      </w:pPr>
    </w:p>
    <w:p w:rsidR="000F65A5" w:rsidRDefault="000F65A5" w:rsidP="000D36E1">
      <w:pPr>
        <w:rPr>
          <w:rFonts w:asciiTheme="minorHAnsi" w:hAnsiTheme="minorHAnsi"/>
          <w:b/>
          <w:color w:val="000000" w:themeColor="text1"/>
        </w:rPr>
      </w:pPr>
    </w:p>
    <w:p w:rsidR="000F65A5" w:rsidRDefault="000F65A5" w:rsidP="000D36E1">
      <w:pPr>
        <w:rPr>
          <w:rFonts w:asciiTheme="minorHAnsi" w:hAnsiTheme="minorHAnsi"/>
          <w:b/>
          <w:color w:val="000000" w:themeColor="text1"/>
        </w:rPr>
      </w:pPr>
      <w:r>
        <w:rPr>
          <w:lang w:val="en-AU" w:eastAsia="en-AU"/>
        </w:rPr>
        <w:drawing>
          <wp:inline distT="0" distB="0" distL="0" distR="0" wp14:anchorId="154341F5" wp14:editId="50460D79">
            <wp:extent cx="6300470" cy="2338319"/>
            <wp:effectExtent l="0" t="0" r="0" b="0"/>
            <wp:docPr id="13" name="Picture 13" descr="C:\Users\DEONR_~1\AppData\Local\Temp\SNAGHTML9926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ONR_~1\AppData\Local\Temp\SNAGHTML99263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2338319"/>
                    </a:xfrm>
                    <a:prstGeom prst="rect">
                      <a:avLst/>
                    </a:prstGeom>
                    <a:noFill/>
                    <a:ln>
                      <a:noFill/>
                    </a:ln>
                  </pic:spPr>
                </pic:pic>
              </a:graphicData>
            </a:graphic>
          </wp:inline>
        </w:drawing>
      </w:r>
    </w:p>
    <w:p w:rsidR="000F65A5" w:rsidRDefault="000F65A5" w:rsidP="000D36E1">
      <w:pPr>
        <w:rPr>
          <w:rFonts w:asciiTheme="minorHAnsi" w:hAnsiTheme="minorHAnsi"/>
          <w:b/>
          <w:color w:val="000000" w:themeColor="text1"/>
        </w:rPr>
      </w:pPr>
      <w:r>
        <w:rPr>
          <w:lang w:val="en-AU" w:eastAsia="en-AU"/>
        </w:rPr>
        <w:drawing>
          <wp:inline distT="0" distB="0" distL="0" distR="0">
            <wp:extent cx="6300470" cy="2203443"/>
            <wp:effectExtent l="0" t="0" r="0" b="0"/>
            <wp:docPr id="21" name="Picture 21" descr="C:\Users\DEONR_~1\AppData\Local\Temp\SNAGHTML99dc8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ONR_~1\AppData\Local\Temp\SNAGHTML99dc8f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2203443"/>
                    </a:xfrm>
                    <a:prstGeom prst="rect">
                      <a:avLst/>
                    </a:prstGeom>
                    <a:noFill/>
                    <a:ln>
                      <a:noFill/>
                    </a:ln>
                  </pic:spPr>
                </pic:pic>
              </a:graphicData>
            </a:graphic>
          </wp:inline>
        </w:drawing>
      </w:r>
    </w:p>
    <w:p w:rsidR="00791230" w:rsidRPr="00791230" w:rsidRDefault="00791230" w:rsidP="000D36E1">
      <w:pPr>
        <w:rPr>
          <w:rFonts w:asciiTheme="minorHAnsi" w:hAnsiTheme="minorHAnsi"/>
          <w:color w:val="000000" w:themeColor="text1"/>
        </w:rPr>
      </w:pPr>
      <w:r>
        <w:rPr>
          <w:rFonts w:asciiTheme="minorHAnsi" w:hAnsiTheme="minorHAnsi"/>
          <w:color w:val="000000" w:themeColor="text1"/>
        </w:rPr>
        <w:t>Open up the TCP header, and note the (source) port on the camera side. The port number (554) is allocated to the Real Time Streaming Protocol (RTSP).</w:t>
      </w:r>
    </w:p>
    <w:p w:rsidR="00791230" w:rsidRDefault="00791230" w:rsidP="000D36E1">
      <w:pPr>
        <w:rPr>
          <w:rFonts w:asciiTheme="minorHAnsi" w:hAnsiTheme="minorHAnsi"/>
          <w:b/>
          <w:color w:val="000000" w:themeColor="text1"/>
        </w:rPr>
      </w:pPr>
    </w:p>
    <w:p w:rsidR="000F65A5" w:rsidRDefault="000F65A5" w:rsidP="000D36E1">
      <w:pPr>
        <w:rPr>
          <w:rFonts w:asciiTheme="minorHAnsi" w:hAnsiTheme="minorHAnsi"/>
          <w:b/>
          <w:color w:val="000000" w:themeColor="text1"/>
        </w:rPr>
      </w:pPr>
      <w:r>
        <w:rPr>
          <w:lang w:val="en-AU" w:eastAsia="en-AU"/>
        </w:rPr>
        <w:lastRenderedPageBreak/>
        <w:drawing>
          <wp:inline distT="0" distB="0" distL="0" distR="0">
            <wp:extent cx="6067425" cy="3067050"/>
            <wp:effectExtent l="0" t="0" r="0" b="0"/>
            <wp:docPr id="20" name="Picture 20" descr="C:\Users\DEONR_~1\AppData\Local\Temp\SNAGHTML99c74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ONR_~1\AppData\Local\Temp\SNAGHTML99c74a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7425" cy="3067050"/>
                    </a:xfrm>
                    <a:prstGeom prst="rect">
                      <a:avLst/>
                    </a:prstGeom>
                    <a:noFill/>
                    <a:ln>
                      <a:noFill/>
                    </a:ln>
                  </pic:spPr>
                </pic:pic>
              </a:graphicData>
            </a:graphic>
          </wp:inline>
        </w:drawing>
      </w:r>
    </w:p>
    <w:p w:rsidR="00216C63" w:rsidRDefault="00216C63" w:rsidP="000D36E1">
      <w:pPr>
        <w:rPr>
          <w:rFonts w:asciiTheme="minorHAnsi" w:hAnsiTheme="minorHAnsi"/>
          <w:color w:val="000000" w:themeColor="text1"/>
        </w:rPr>
      </w:pPr>
      <w:r>
        <w:rPr>
          <w:rFonts w:asciiTheme="minorHAnsi" w:hAnsiTheme="minorHAnsi"/>
          <w:color w:val="000000" w:themeColor="text1"/>
        </w:rPr>
        <w:t>Now open up the RTSP header.</w:t>
      </w:r>
    </w:p>
    <w:p w:rsidR="00216C63" w:rsidRPr="00216C63" w:rsidRDefault="00216C63" w:rsidP="000D36E1">
      <w:pPr>
        <w:rPr>
          <w:rFonts w:asciiTheme="minorHAnsi" w:hAnsiTheme="minorHAnsi"/>
          <w:color w:val="000000" w:themeColor="text1"/>
        </w:rPr>
      </w:pPr>
    </w:p>
    <w:p w:rsidR="000F65A5" w:rsidRDefault="000F65A5" w:rsidP="000D36E1">
      <w:pPr>
        <w:rPr>
          <w:rFonts w:asciiTheme="minorHAnsi" w:hAnsiTheme="minorHAnsi"/>
          <w:b/>
          <w:color w:val="000000" w:themeColor="text1"/>
        </w:rPr>
      </w:pPr>
      <w:r>
        <w:rPr>
          <w:lang w:val="en-AU" w:eastAsia="en-AU"/>
        </w:rPr>
        <w:drawing>
          <wp:inline distT="0" distB="0" distL="0" distR="0">
            <wp:extent cx="4581525" cy="2847975"/>
            <wp:effectExtent l="0" t="0" r="0" b="0"/>
            <wp:docPr id="19" name="Picture 19" descr="C:\Users\DEONR_~1\AppData\Local\Temp\SNAGHTML99a6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ONR_~1\AppData\Local\Temp\SNAGHTML99a6f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2847975"/>
                    </a:xfrm>
                    <a:prstGeom prst="rect">
                      <a:avLst/>
                    </a:prstGeom>
                    <a:noFill/>
                    <a:ln>
                      <a:noFill/>
                    </a:ln>
                  </pic:spPr>
                </pic:pic>
              </a:graphicData>
            </a:graphic>
          </wp:inline>
        </w:drawing>
      </w:r>
    </w:p>
    <w:p w:rsidR="00216C63" w:rsidRPr="00216C63" w:rsidRDefault="00216C63" w:rsidP="000D36E1">
      <w:pPr>
        <w:rPr>
          <w:rFonts w:asciiTheme="minorHAnsi" w:hAnsiTheme="minorHAnsi"/>
          <w:color w:val="000000" w:themeColor="text1"/>
        </w:rPr>
      </w:pPr>
      <w:r w:rsidRPr="00216C63">
        <w:rPr>
          <w:rFonts w:asciiTheme="minorHAnsi" w:hAnsiTheme="minorHAnsi"/>
          <w:color w:val="000000" w:themeColor="text1"/>
        </w:rPr>
        <w:t>If you look at the upper window in Wireshark you will see the continuous stream of data from the camera, carried by RTSP over TCP and IP.</w:t>
      </w:r>
    </w:p>
    <w:p w:rsidR="00216C63" w:rsidRDefault="00216C63" w:rsidP="000D36E1">
      <w:pPr>
        <w:rPr>
          <w:rFonts w:asciiTheme="minorHAnsi" w:hAnsiTheme="minorHAnsi"/>
          <w:b/>
          <w:color w:val="000000" w:themeColor="text1"/>
        </w:rPr>
      </w:pPr>
    </w:p>
    <w:p w:rsidR="000F65A5" w:rsidRDefault="000F65A5" w:rsidP="000D36E1">
      <w:pPr>
        <w:rPr>
          <w:rFonts w:asciiTheme="minorHAnsi" w:hAnsiTheme="minorHAnsi"/>
          <w:b/>
          <w:color w:val="000000" w:themeColor="text1"/>
        </w:rPr>
      </w:pPr>
      <w:r>
        <w:rPr>
          <w:lang w:val="en-AU" w:eastAsia="en-AU"/>
        </w:rPr>
        <w:lastRenderedPageBreak/>
        <w:drawing>
          <wp:inline distT="0" distB="0" distL="0" distR="0">
            <wp:extent cx="6300470" cy="3389753"/>
            <wp:effectExtent l="0" t="0" r="0" b="0"/>
            <wp:docPr id="22" name="Picture 22" descr="C:\Users\DEONR_~1\AppData\Local\Temp\SNAGHTML9a14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ONR_~1\AppData\Local\Temp\SNAGHTML9a1422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0470" cy="3389753"/>
                    </a:xfrm>
                    <a:prstGeom prst="rect">
                      <a:avLst/>
                    </a:prstGeom>
                    <a:noFill/>
                    <a:ln>
                      <a:noFill/>
                    </a:ln>
                  </pic:spPr>
                </pic:pic>
              </a:graphicData>
            </a:graphic>
          </wp:inline>
        </w:drawing>
      </w:r>
    </w:p>
    <w:p w:rsidR="00216C63" w:rsidRDefault="00216C63" w:rsidP="000D36E1">
      <w:pPr>
        <w:rPr>
          <w:rFonts w:asciiTheme="minorHAnsi" w:hAnsiTheme="minorHAnsi"/>
          <w:b/>
          <w:color w:val="000000" w:themeColor="text1"/>
        </w:rPr>
      </w:pPr>
    </w:p>
    <w:p w:rsidR="00216C63" w:rsidRDefault="00216C63" w:rsidP="000D36E1">
      <w:pPr>
        <w:rPr>
          <w:rFonts w:asciiTheme="minorHAnsi" w:hAnsiTheme="minorHAnsi"/>
          <w:color w:val="000000" w:themeColor="text1"/>
        </w:rPr>
      </w:pPr>
      <w:r w:rsidRPr="00216C63">
        <w:rPr>
          <w:rFonts w:asciiTheme="minorHAnsi" w:hAnsiTheme="minorHAnsi"/>
          <w:color w:val="000000" w:themeColor="text1"/>
        </w:rPr>
        <w:t>That’s about it!</w:t>
      </w:r>
    </w:p>
    <w:p w:rsidR="008A55A4" w:rsidRDefault="008A55A4" w:rsidP="000D36E1">
      <w:pPr>
        <w:rPr>
          <w:rFonts w:asciiTheme="minorHAnsi" w:hAnsiTheme="minorHAnsi"/>
          <w:color w:val="000000" w:themeColor="text1"/>
        </w:rPr>
      </w:pPr>
    </w:p>
    <w:p w:rsidR="008A55A4" w:rsidRPr="008A55A4" w:rsidRDefault="008A55A4" w:rsidP="000D36E1">
      <w:pPr>
        <w:rPr>
          <w:rFonts w:asciiTheme="minorHAnsi" w:hAnsiTheme="minorHAnsi"/>
          <w:b/>
          <w:color w:val="000000" w:themeColor="text1"/>
        </w:rPr>
      </w:pPr>
      <w:r w:rsidRPr="008A55A4">
        <w:rPr>
          <w:rFonts w:asciiTheme="minorHAnsi" w:hAnsiTheme="minorHAnsi"/>
          <w:b/>
          <w:color w:val="000000" w:themeColor="text1"/>
        </w:rPr>
        <w:t>END OF EXERCISE</w:t>
      </w:r>
    </w:p>
    <w:sectPr w:rsidR="008A55A4" w:rsidRPr="008A55A4" w:rsidSect="002D3738">
      <w:headerReference w:type="even" r:id="rId23"/>
      <w:headerReference w:type="default" r:id="rId24"/>
      <w:footerReference w:type="even" r:id="rId25"/>
      <w:pgSz w:w="11906" w:h="16838" w:code="9"/>
      <w:pgMar w:top="1077" w:right="1077" w:bottom="1134" w:left="907" w:header="62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ECF" w:rsidRDefault="00DC3ECF" w:rsidP="00B00902">
      <w:r>
        <w:separator/>
      </w:r>
    </w:p>
  </w:endnote>
  <w:endnote w:type="continuationSeparator" w:id="0">
    <w:p w:rsidR="00DC3ECF" w:rsidRDefault="00DC3ECF" w:rsidP="00B00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08E" w:rsidRPr="007E1486" w:rsidRDefault="00777F28">
    <w:pPr>
      <w:pStyle w:val="Footer"/>
      <w:rPr>
        <w:i/>
        <w:sz w:val="18"/>
      </w:rPr>
    </w:pPr>
    <w:r w:rsidRPr="00CB556E">
      <w:rPr>
        <w:i/>
        <w:sz w:val="18"/>
      </w:rPr>
      <w:t>U:\~Workshops\~E-Learning Courses\Advanced Diploma Courses\DME - Mechanical Engineering Advanced Dip\ASSIGNMENTS\Module 6\v5 - Ganesh</w:t>
    </w:r>
  </w:p>
  <w:p w:rsidR="0079608E" w:rsidRPr="007E1486" w:rsidRDefault="005657D6">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ECF" w:rsidRDefault="00DC3ECF" w:rsidP="00B00902">
      <w:r>
        <w:separator/>
      </w:r>
    </w:p>
  </w:footnote>
  <w:footnote w:type="continuationSeparator" w:id="0">
    <w:p w:rsidR="00DC3ECF" w:rsidRDefault="00DC3ECF" w:rsidP="00B009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738" w:rsidRPr="000D01EE" w:rsidRDefault="00777F28" w:rsidP="002D3738">
    <w:pPr>
      <w:pStyle w:val="Header"/>
      <w:rPr>
        <w:i/>
        <w:sz w:val="18"/>
      </w:rPr>
    </w:pPr>
    <w:r w:rsidRPr="000D01EE">
      <w:rPr>
        <w:i/>
        <w:sz w:val="18"/>
      </w:rPr>
      <w:fldChar w:fldCharType="begin"/>
    </w:r>
    <w:r w:rsidRPr="000D01EE">
      <w:rPr>
        <w:i/>
        <w:sz w:val="18"/>
      </w:rPr>
      <w:instrText xml:space="preserve"> PAGE   \* MERGEFORMAT </w:instrText>
    </w:r>
    <w:r w:rsidRPr="000D01EE">
      <w:rPr>
        <w:i/>
        <w:sz w:val="18"/>
      </w:rPr>
      <w:fldChar w:fldCharType="separate"/>
    </w:r>
    <w:r>
      <w:rPr>
        <w:i/>
        <w:sz w:val="18"/>
      </w:rPr>
      <w:t>2</w:t>
    </w:r>
    <w:r w:rsidRPr="000D01EE">
      <w:rPr>
        <w:i/>
        <w:sz w:val="18"/>
      </w:rPr>
      <w:fldChar w:fldCharType="end"/>
    </w:r>
    <w:r w:rsidRPr="000D01EE">
      <w:rPr>
        <w:i/>
        <w:sz w:val="18"/>
      </w:rPr>
      <w:t xml:space="preserve"> </w:t>
    </w:r>
    <w:r>
      <w:rPr>
        <w:i/>
        <w:sz w:val="18"/>
      </w:rPr>
      <w:t>Advanced Diploma of Mechanical Engineering Technology</w:t>
    </w:r>
  </w:p>
  <w:p w:rsidR="0079608E" w:rsidRPr="002D3738" w:rsidRDefault="005657D6" w:rsidP="002D37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608E" w:rsidRDefault="00F067CB" w:rsidP="007E7A10">
    <w:pPr>
      <w:pStyle w:val="Header"/>
      <w:jc w:val="right"/>
    </w:pPr>
    <w:r>
      <w:rPr>
        <w:i/>
        <w:sz w:val="18"/>
      </w:rPr>
      <w:t xml:space="preserve">Exercise </w:t>
    </w:r>
    <w:r w:rsidR="00B91039">
      <w:rPr>
        <w:i/>
        <w:sz w:val="18"/>
      </w:rPr>
      <w:t>39 Cisco Router Configuration</w:t>
    </w:r>
    <w:r w:rsidR="001D42F3">
      <w:rPr>
        <w:i/>
        <w:sz w:val="18"/>
      </w:rPr>
      <w:t xml:space="preserve"> v1.4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8165A45"/>
    <w:multiLevelType w:val="hybridMultilevel"/>
    <w:tmpl w:val="9C446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5750F"/>
    <w:multiLevelType w:val="hybridMultilevel"/>
    <w:tmpl w:val="D6563FC6"/>
    <w:lvl w:ilvl="0" w:tplc="FA6C868E">
      <w:start w:val="1"/>
      <w:numFmt w:val="lowerLetter"/>
      <w:lvlText w:val="%1)"/>
      <w:lvlJc w:val="left"/>
      <w:pPr>
        <w:ind w:left="720" w:hanging="360"/>
      </w:pPr>
      <w:rPr>
        <w:rFonts w:ascii="Arial" w:eastAsia="Times New Roman"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57A2765"/>
    <w:multiLevelType w:val="hybridMultilevel"/>
    <w:tmpl w:val="ED8A8598"/>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A920D69"/>
    <w:multiLevelType w:val="multilevel"/>
    <w:tmpl w:val="4DBA3B7E"/>
    <w:lvl w:ilvl="0">
      <w:start w:val="1"/>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351A7101"/>
    <w:multiLevelType w:val="hybridMultilevel"/>
    <w:tmpl w:val="1172C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775401D"/>
    <w:multiLevelType w:val="hybridMultilevel"/>
    <w:tmpl w:val="65E6A452"/>
    <w:lvl w:ilvl="0" w:tplc="1DF48F9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405E04CA"/>
    <w:multiLevelType w:val="hybridMultilevel"/>
    <w:tmpl w:val="D6563FC6"/>
    <w:lvl w:ilvl="0" w:tplc="FA6C868E">
      <w:start w:val="1"/>
      <w:numFmt w:val="lowerLetter"/>
      <w:lvlText w:val="%1)"/>
      <w:lvlJc w:val="left"/>
      <w:pPr>
        <w:ind w:left="720" w:hanging="360"/>
      </w:pPr>
      <w:rPr>
        <w:rFonts w:ascii="Arial" w:eastAsia="Times New Roman" w:hAnsi="Arial" w:cs="Arial"/>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nsid w:val="4C047FCD"/>
    <w:multiLevelType w:val="hybridMultilevel"/>
    <w:tmpl w:val="80A244B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512B1DFB"/>
    <w:multiLevelType w:val="hybridMultilevel"/>
    <w:tmpl w:val="C2BC390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597E6F76"/>
    <w:multiLevelType w:val="hybridMultilevel"/>
    <w:tmpl w:val="95F2C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B6D2AA5"/>
    <w:multiLevelType w:val="hybridMultilevel"/>
    <w:tmpl w:val="7FA0BD4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722C476D"/>
    <w:multiLevelType w:val="hybridMultilevel"/>
    <w:tmpl w:val="24A2B810"/>
    <w:lvl w:ilvl="0" w:tplc="3B6061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71819C5"/>
    <w:multiLevelType w:val="hybridMultilevel"/>
    <w:tmpl w:val="B1BE4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7"/>
  </w:num>
  <w:num w:numId="6">
    <w:abstractNumId w:val="3"/>
  </w:num>
  <w:num w:numId="7">
    <w:abstractNumId w:val="2"/>
  </w:num>
  <w:num w:numId="8">
    <w:abstractNumId w:val="11"/>
  </w:num>
  <w:num w:numId="9">
    <w:abstractNumId w:val="13"/>
  </w:num>
  <w:num w:numId="10">
    <w:abstractNumId w:val="6"/>
  </w:num>
  <w:num w:numId="11">
    <w:abstractNumId w:val="5"/>
  </w:num>
  <w:num w:numId="12">
    <w:abstractNumId w:val="4"/>
  </w:num>
  <w:num w:numId="13">
    <w:abstractNumId w:val="12"/>
  </w:num>
  <w:num w:numId="14">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 Stoop">
    <w15:presenceInfo w15:providerId="None" w15:userId="Danie Stoo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7C1"/>
    <w:rsid w:val="0008109A"/>
    <w:rsid w:val="000B250E"/>
    <w:rsid w:val="000B5DAB"/>
    <w:rsid w:val="000D36E1"/>
    <w:rsid w:val="000D67E8"/>
    <w:rsid w:val="000E37C5"/>
    <w:rsid w:val="000F65A5"/>
    <w:rsid w:val="001A20A6"/>
    <w:rsid w:val="001B296B"/>
    <w:rsid w:val="001C2404"/>
    <w:rsid w:val="001D0572"/>
    <w:rsid w:val="001D42F3"/>
    <w:rsid w:val="001E7B37"/>
    <w:rsid w:val="00207CF3"/>
    <w:rsid w:val="00210D55"/>
    <w:rsid w:val="00216C63"/>
    <w:rsid w:val="00233B37"/>
    <w:rsid w:val="002431DC"/>
    <w:rsid w:val="002501F5"/>
    <w:rsid w:val="00267D3E"/>
    <w:rsid w:val="00294FDF"/>
    <w:rsid w:val="00296EC7"/>
    <w:rsid w:val="002A156D"/>
    <w:rsid w:val="002A630B"/>
    <w:rsid w:val="002B6B41"/>
    <w:rsid w:val="002D2040"/>
    <w:rsid w:val="00312841"/>
    <w:rsid w:val="00327D53"/>
    <w:rsid w:val="003525F3"/>
    <w:rsid w:val="00395C97"/>
    <w:rsid w:val="003C406A"/>
    <w:rsid w:val="003F2443"/>
    <w:rsid w:val="00401E4C"/>
    <w:rsid w:val="00453CDD"/>
    <w:rsid w:val="00463FC9"/>
    <w:rsid w:val="0048262C"/>
    <w:rsid w:val="004B73A6"/>
    <w:rsid w:val="004C0BEE"/>
    <w:rsid w:val="004D2D70"/>
    <w:rsid w:val="004D5914"/>
    <w:rsid w:val="004F52CD"/>
    <w:rsid w:val="00506EB9"/>
    <w:rsid w:val="00524545"/>
    <w:rsid w:val="005342FE"/>
    <w:rsid w:val="00543AF7"/>
    <w:rsid w:val="00550B2D"/>
    <w:rsid w:val="005657D6"/>
    <w:rsid w:val="00567CA9"/>
    <w:rsid w:val="005B7AE3"/>
    <w:rsid w:val="005D0E0A"/>
    <w:rsid w:val="006468FE"/>
    <w:rsid w:val="00650D9E"/>
    <w:rsid w:val="00651E33"/>
    <w:rsid w:val="00652350"/>
    <w:rsid w:val="00654144"/>
    <w:rsid w:val="00654535"/>
    <w:rsid w:val="0067370B"/>
    <w:rsid w:val="00684362"/>
    <w:rsid w:val="006B439A"/>
    <w:rsid w:val="00712D00"/>
    <w:rsid w:val="00723F65"/>
    <w:rsid w:val="0074048D"/>
    <w:rsid w:val="00743EA9"/>
    <w:rsid w:val="00755410"/>
    <w:rsid w:val="00777F28"/>
    <w:rsid w:val="0079006E"/>
    <w:rsid w:val="00791230"/>
    <w:rsid w:val="007A56AF"/>
    <w:rsid w:val="007E3930"/>
    <w:rsid w:val="007E6089"/>
    <w:rsid w:val="007E7A10"/>
    <w:rsid w:val="00812758"/>
    <w:rsid w:val="008358AE"/>
    <w:rsid w:val="00853D25"/>
    <w:rsid w:val="008853D2"/>
    <w:rsid w:val="008A1BBE"/>
    <w:rsid w:val="008A445D"/>
    <w:rsid w:val="008A55A4"/>
    <w:rsid w:val="008B2D55"/>
    <w:rsid w:val="008D0377"/>
    <w:rsid w:val="009152A9"/>
    <w:rsid w:val="009233C5"/>
    <w:rsid w:val="0093258E"/>
    <w:rsid w:val="009439A2"/>
    <w:rsid w:val="00945AB7"/>
    <w:rsid w:val="0095797B"/>
    <w:rsid w:val="00964398"/>
    <w:rsid w:val="00983974"/>
    <w:rsid w:val="00990553"/>
    <w:rsid w:val="00990E46"/>
    <w:rsid w:val="00996160"/>
    <w:rsid w:val="009C027C"/>
    <w:rsid w:val="009C13D9"/>
    <w:rsid w:val="009D08FE"/>
    <w:rsid w:val="00A5202A"/>
    <w:rsid w:val="00A87AD5"/>
    <w:rsid w:val="00AC0F8F"/>
    <w:rsid w:val="00B00902"/>
    <w:rsid w:val="00B24F8E"/>
    <w:rsid w:val="00B360FF"/>
    <w:rsid w:val="00B44DAC"/>
    <w:rsid w:val="00B77B96"/>
    <w:rsid w:val="00B91039"/>
    <w:rsid w:val="00BA2ACB"/>
    <w:rsid w:val="00BB658E"/>
    <w:rsid w:val="00BB712C"/>
    <w:rsid w:val="00BF7EEB"/>
    <w:rsid w:val="00C36EE3"/>
    <w:rsid w:val="00C463FD"/>
    <w:rsid w:val="00C465CC"/>
    <w:rsid w:val="00C6236E"/>
    <w:rsid w:val="00C74BA0"/>
    <w:rsid w:val="00C93E13"/>
    <w:rsid w:val="00CC6322"/>
    <w:rsid w:val="00CE2880"/>
    <w:rsid w:val="00CE37C1"/>
    <w:rsid w:val="00CE66BD"/>
    <w:rsid w:val="00CF13F8"/>
    <w:rsid w:val="00D05F10"/>
    <w:rsid w:val="00D274E7"/>
    <w:rsid w:val="00D46001"/>
    <w:rsid w:val="00DB2E7D"/>
    <w:rsid w:val="00DC3ECF"/>
    <w:rsid w:val="00DE62BF"/>
    <w:rsid w:val="00E406A2"/>
    <w:rsid w:val="00E5143A"/>
    <w:rsid w:val="00E60BBF"/>
    <w:rsid w:val="00E66475"/>
    <w:rsid w:val="00EC208B"/>
    <w:rsid w:val="00F067CB"/>
    <w:rsid w:val="00F35589"/>
    <w:rsid w:val="00F57D70"/>
    <w:rsid w:val="00F76C43"/>
    <w:rsid w:val="00FE1C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6E1"/>
    <w:pPr>
      <w:spacing w:after="0" w:line="240" w:lineRule="auto"/>
    </w:pPr>
    <w:rPr>
      <w:rFonts w:ascii="Arial" w:eastAsia="Times New Roman" w:hAnsi="Arial" w:cs="Arial"/>
      <w:noProof/>
      <w:sz w:val="24"/>
      <w:szCs w:val="24"/>
      <w:lang w:val="en-GB" w:eastAsia="en-GB"/>
    </w:rPr>
  </w:style>
  <w:style w:type="paragraph" w:styleId="Heading1">
    <w:name w:val="heading 1"/>
    <w:basedOn w:val="Normal"/>
    <w:next w:val="Normal"/>
    <w:link w:val="Heading1Char"/>
    <w:qFormat/>
    <w:rsid w:val="00CE37C1"/>
    <w:pPr>
      <w:keepNext/>
      <w:spacing w:before="240" w:after="60"/>
      <w:outlineLvl w:val="0"/>
    </w:pPr>
    <w:rPr>
      <w:rFonts w:ascii="Cambria" w:hAnsi="Cambria" w:cs="Times New Roman"/>
      <w:b/>
      <w:bCs/>
      <w:kern w:val="32"/>
      <w:sz w:val="32"/>
      <w:szCs w:val="32"/>
    </w:rPr>
  </w:style>
  <w:style w:type="paragraph" w:styleId="Heading3">
    <w:name w:val="heading 3"/>
    <w:basedOn w:val="Normal"/>
    <w:next w:val="Normal"/>
    <w:link w:val="Heading3Char"/>
    <w:qFormat/>
    <w:rsid w:val="00CE37C1"/>
    <w:pPr>
      <w:keepNext/>
      <w:spacing w:before="240" w:after="60"/>
      <w:outlineLvl w:val="2"/>
    </w:pPr>
    <w:rPr>
      <w:rFonts w:cs="Times New Roman"/>
      <w:b/>
      <w:bCs/>
      <w:sz w:val="26"/>
      <w:szCs w:val="26"/>
      <w:lang w:val="x-none" w:eastAsia="x-none"/>
    </w:rPr>
  </w:style>
  <w:style w:type="paragraph" w:styleId="Heading4">
    <w:name w:val="heading 4"/>
    <w:basedOn w:val="Normal"/>
    <w:next w:val="Normal"/>
    <w:link w:val="Heading4Char"/>
    <w:unhideWhenUsed/>
    <w:qFormat/>
    <w:rsid w:val="00CE37C1"/>
    <w:pPr>
      <w:keepNext/>
      <w:spacing w:before="240" w:after="60"/>
      <w:outlineLvl w:val="3"/>
    </w:pPr>
    <w:rPr>
      <w:rFonts w:ascii="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37C1"/>
    <w:rPr>
      <w:rFonts w:ascii="Cambria" w:eastAsia="Times New Roman" w:hAnsi="Cambria" w:cs="Times New Roman"/>
      <w:b/>
      <w:bCs/>
      <w:noProof/>
      <w:kern w:val="32"/>
      <w:sz w:val="32"/>
      <w:szCs w:val="32"/>
      <w:lang w:val="en-GB" w:eastAsia="en-GB"/>
    </w:rPr>
  </w:style>
  <w:style w:type="character" w:customStyle="1" w:styleId="Heading3Char">
    <w:name w:val="Heading 3 Char"/>
    <w:basedOn w:val="DefaultParagraphFont"/>
    <w:link w:val="Heading3"/>
    <w:rsid w:val="00CE37C1"/>
    <w:rPr>
      <w:rFonts w:ascii="Arial" w:eastAsia="Times New Roman" w:hAnsi="Arial" w:cs="Times New Roman"/>
      <w:b/>
      <w:bCs/>
      <w:sz w:val="26"/>
      <w:szCs w:val="26"/>
      <w:lang w:val="x-none" w:eastAsia="x-none"/>
    </w:rPr>
  </w:style>
  <w:style w:type="character" w:customStyle="1" w:styleId="Heading4Char">
    <w:name w:val="Heading 4 Char"/>
    <w:basedOn w:val="DefaultParagraphFont"/>
    <w:link w:val="Heading4"/>
    <w:rsid w:val="00CE37C1"/>
    <w:rPr>
      <w:rFonts w:ascii="Calibri" w:eastAsia="Times New Roman" w:hAnsi="Calibri" w:cs="Times New Roman"/>
      <w:b/>
      <w:bCs/>
      <w:noProof/>
      <w:sz w:val="28"/>
      <w:szCs w:val="28"/>
      <w:lang w:val="en-GB" w:eastAsia="en-GB"/>
    </w:rPr>
  </w:style>
  <w:style w:type="paragraph" w:styleId="Header">
    <w:name w:val="header"/>
    <w:basedOn w:val="Normal"/>
    <w:link w:val="HeaderChar"/>
    <w:uiPriority w:val="99"/>
    <w:rsid w:val="00CE37C1"/>
    <w:pPr>
      <w:tabs>
        <w:tab w:val="center" w:pos="4153"/>
        <w:tab w:val="right" w:pos="8306"/>
      </w:tabs>
    </w:pPr>
    <w:rPr>
      <w:rFonts w:cs="Times New Roman"/>
    </w:rPr>
  </w:style>
  <w:style w:type="character" w:customStyle="1" w:styleId="HeaderChar">
    <w:name w:val="Header Char"/>
    <w:basedOn w:val="DefaultParagraphFont"/>
    <w:link w:val="Header"/>
    <w:uiPriority w:val="99"/>
    <w:rsid w:val="00CE37C1"/>
    <w:rPr>
      <w:rFonts w:ascii="Arial" w:eastAsia="Times New Roman" w:hAnsi="Arial" w:cs="Times New Roman"/>
      <w:noProof/>
      <w:sz w:val="24"/>
      <w:szCs w:val="24"/>
      <w:lang w:val="en-GB" w:eastAsia="en-GB"/>
    </w:rPr>
  </w:style>
  <w:style w:type="paragraph" w:styleId="Footer">
    <w:name w:val="footer"/>
    <w:basedOn w:val="Normal"/>
    <w:link w:val="FooterChar"/>
    <w:rsid w:val="00CE37C1"/>
    <w:pPr>
      <w:tabs>
        <w:tab w:val="center" w:pos="4153"/>
        <w:tab w:val="right" w:pos="8306"/>
      </w:tabs>
    </w:pPr>
    <w:rPr>
      <w:rFonts w:cs="Times New Roman"/>
    </w:rPr>
  </w:style>
  <w:style w:type="character" w:customStyle="1" w:styleId="FooterChar">
    <w:name w:val="Footer Char"/>
    <w:basedOn w:val="DefaultParagraphFont"/>
    <w:link w:val="Footer"/>
    <w:rsid w:val="00CE37C1"/>
    <w:rPr>
      <w:rFonts w:ascii="Arial" w:eastAsia="Times New Roman" w:hAnsi="Arial" w:cs="Times New Roman"/>
      <w:noProof/>
      <w:sz w:val="24"/>
      <w:szCs w:val="24"/>
      <w:lang w:val="en-GB" w:eastAsia="en-GB"/>
    </w:rPr>
  </w:style>
  <w:style w:type="paragraph" w:customStyle="1" w:styleId="IDCBodyText">
    <w:name w:val="IDC Body Text"/>
    <w:basedOn w:val="Normal"/>
    <w:link w:val="IDCBodyTextChar"/>
    <w:rsid w:val="00CE37C1"/>
    <w:pPr>
      <w:tabs>
        <w:tab w:val="left" w:pos="1134"/>
      </w:tabs>
      <w:ind w:left="1134" w:right="567"/>
      <w:jc w:val="both"/>
    </w:pPr>
    <w:rPr>
      <w:rFonts w:ascii="Times New Roman" w:hAnsi="Times New Roman" w:cs="Times New Roman"/>
      <w:lang w:val="en-US"/>
    </w:rPr>
  </w:style>
  <w:style w:type="paragraph" w:styleId="ListParagraph">
    <w:name w:val="List Paragraph"/>
    <w:basedOn w:val="Normal"/>
    <w:uiPriority w:val="34"/>
    <w:qFormat/>
    <w:rsid w:val="00CE37C1"/>
    <w:pPr>
      <w:ind w:left="720"/>
      <w:contextualSpacing/>
    </w:pPr>
    <w:rPr>
      <w:rFonts w:ascii="Times New Roman" w:hAnsi="Times New Roman" w:cs="Times New Roman"/>
    </w:rPr>
  </w:style>
  <w:style w:type="character" w:customStyle="1" w:styleId="IDCBodyTextChar">
    <w:name w:val="IDC Body Text Char"/>
    <w:link w:val="IDCBodyText"/>
    <w:rsid w:val="00CE37C1"/>
    <w:rPr>
      <w:rFonts w:ascii="Times New Roman" w:eastAsia="Times New Roman" w:hAnsi="Times New Roman" w:cs="Times New Roman"/>
      <w:szCs w:val="24"/>
      <w:lang w:val="en-US"/>
    </w:rPr>
  </w:style>
  <w:style w:type="paragraph" w:customStyle="1" w:styleId="IDCHeading2">
    <w:name w:val="IDC Heading 2"/>
    <w:basedOn w:val="Normal"/>
    <w:link w:val="IDCHeading2Char"/>
    <w:rsid w:val="00CE37C1"/>
    <w:pPr>
      <w:tabs>
        <w:tab w:val="left" w:pos="1134"/>
      </w:tabs>
      <w:spacing w:before="240" w:after="120"/>
    </w:pPr>
    <w:rPr>
      <w:rFonts w:ascii="Helvetica" w:hAnsi="Helvetica" w:cs="Times New Roman"/>
      <w:b/>
      <w:sz w:val="28"/>
      <w:lang w:val="en-US"/>
    </w:rPr>
  </w:style>
  <w:style w:type="character" w:customStyle="1" w:styleId="IDCHeading2Char">
    <w:name w:val="IDC Heading 2 Char"/>
    <w:link w:val="IDCHeading2"/>
    <w:rsid w:val="00CE37C1"/>
    <w:rPr>
      <w:rFonts w:ascii="Helvetica" w:eastAsia="Times New Roman" w:hAnsi="Helvetica" w:cs="Times New Roman"/>
      <w:b/>
      <w:sz w:val="28"/>
      <w:szCs w:val="24"/>
      <w:lang w:val="en-US"/>
    </w:rPr>
  </w:style>
  <w:style w:type="paragraph" w:styleId="BodyTextIndent">
    <w:name w:val="Body Text Indent"/>
    <w:basedOn w:val="Normal"/>
    <w:link w:val="BodyTextIndentChar"/>
    <w:rsid w:val="00CE37C1"/>
    <w:pPr>
      <w:spacing w:after="120"/>
      <w:ind w:left="360"/>
    </w:pPr>
  </w:style>
  <w:style w:type="character" w:customStyle="1" w:styleId="BodyTextIndentChar">
    <w:name w:val="Body Text Indent Char"/>
    <w:basedOn w:val="DefaultParagraphFont"/>
    <w:link w:val="BodyTextIndent"/>
    <w:rsid w:val="00CE37C1"/>
    <w:rPr>
      <w:rFonts w:ascii="Arial" w:eastAsia="Times New Roman" w:hAnsi="Arial" w:cs="Arial"/>
      <w:noProof/>
      <w:sz w:val="24"/>
      <w:szCs w:val="24"/>
      <w:lang w:val="en-GB" w:eastAsia="en-GB"/>
    </w:rPr>
  </w:style>
  <w:style w:type="paragraph" w:styleId="BodyTextIndent3">
    <w:name w:val="Body Text Indent 3"/>
    <w:basedOn w:val="Normal"/>
    <w:link w:val="BodyTextIndent3Char"/>
    <w:rsid w:val="00CE37C1"/>
    <w:pPr>
      <w:spacing w:after="120"/>
      <w:ind w:left="360"/>
    </w:pPr>
    <w:rPr>
      <w:sz w:val="16"/>
      <w:szCs w:val="16"/>
    </w:rPr>
  </w:style>
  <w:style w:type="character" w:customStyle="1" w:styleId="BodyTextIndent3Char">
    <w:name w:val="Body Text Indent 3 Char"/>
    <w:basedOn w:val="DefaultParagraphFont"/>
    <w:link w:val="BodyTextIndent3"/>
    <w:rsid w:val="00CE37C1"/>
    <w:rPr>
      <w:rFonts w:ascii="Arial" w:eastAsia="Times New Roman" w:hAnsi="Arial" w:cs="Arial"/>
      <w:noProof/>
      <w:sz w:val="16"/>
      <w:szCs w:val="16"/>
      <w:lang w:val="en-GB" w:eastAsia="en-GB"/>
    </w:rPr>
  </w:style>
  <w:style w:type="paragraph" w:styleId="PlainText">
    <w:name w:val="Plain Text"/>
    <w:basedOn w:val="Normal"/>
    <w:link w:val="PlainTextChar"/>
    <w:uiPriority w:val="99"/>
    <w:unhideWhenUsed/>
    <w:rsid w:val="00CE37C1"/>
    <w:rPr>
      <w:rFonts w:ascii="Consolas" w:eastAsia="Calibri" w:hAnsi="Consolas" w:cs="Consolas"/>
      <w:sz w:val="21"/>
      <w:szCs w:val="21"/>
      <w:lang w:eastAsia="en-AU"/>
    </w:rPr>
  </w:style>
  <w:style w:type="character" w:customStyle="1" w:styleId="PlainTextChar">
    <w:name w:val="Plain Text Char"/>
    <w:basedOn w:val="DefaultParagraphFont"/>
    <w:link w:val="PlainText"/>
    <w:uiPriority w:val="99"/>
    <w:rsid w:val="00CE37C1"/>
    <w:rPr>
      <w:rFonts w:ascii="Consolas" w:eastAsia="Calibri" w:hAnsi="Consolas" w:cs="Consolas"/>
      <w:sz w:val="21"/>
      <w:szCs w:val="21"/>
      <w:lang w:eastAsia="en-AU"/>
    </w:rPr>
  </w:style>
  <w:style w:type="paragraph" w:styleId="BalloonText">
    <w:name w:val="Balloon Text"/>
    <w:basedOn w:val="Normal"/>
    <w:link w:val="BalloonTextChar"/>
    <w:uiPriority w:val="99"/>
    <w:semiHidden/>
    <w:unhideWhenUsed/>
    <w:rsid w:val="00CE37C1"/>
    <w:rPr>
      <w:rFonts w:ascii="Tahoma" w:hAnsi="Tahoma" w:cs="Tahoma"/>
      <w:sz w:val="16"/>
      <w:szCs w:val="16"/>
    </w:rPr>
  </w:style>
  <w:style w:type="character" w:customStyle="1" w:styleId="BalloonTextChar">
    <w:name w:val="Balloon Text Char"/>
    <w:basedOn w:val="DefaultParagraphFont"/>
    <w:link w:val="BalloonText"/>
    <w:uiPriority w:val="99"/>
    <w:semiHidden/>
    <w:rsid w:val="00CE37C1"/>
    <w:rPr>
      <w:rFonts w:ascii="Tahoma" w:hAnsi="Tahoma" w:cs="Tahoma"/>
      <w:sz w:val="16"/>
      <w:szCs w:val="16"/>
    </w:rPr>
  </w:style>
  <w:style w:type="paragraph" w:styleId="NoSpacing">
    <w:name w:val="No Spacing"/>
    <w:uiPriority w:val="1"/>
    <w:qFormat/>
    <w:rsid w:val="00F76C43"/>
    <w:pPr>
      <w:spacing w:after="0" w:line="240" w:lineRule="auto"/>
    </w:pPr>
    <w:rPr>
      <w:rFonts w:ascii="Calibri" w:eastAsia="Times New Roman" w:hAnsi="Calibri" w:cs="Times New Roman"/>
      <w:lang w:eastAsia="en-AU"/>
    </w:rPr>
  </w:style>
  <w:style w:type="paragraph" w:styleId="BodyText">
    <w:name w:val="Body Text"/>
    <w:basedOn w:val="Normal"/>
    <w:link w:val="BodyTextChar"/>
    <w:uiPriority w:val="99"/>
    <w:semiHidden/>
    <w:unhideWhenUsed/>
    <w:rsid w:val="00853D25"/>
    <w:pPr>
      <w:spacing w:after="120"/>
    </w:pPr>
  </w:style>
  <w:style w:type="character" w:customStyle="1" w:styleId="BodyTextChar">
    <w:name w:val="Body Text Char"/>
    <w:basedOn w:val="DefaultParagraphFont"/>
    <w:link w:val="BodyText"/>
    <w:uiPriority w:val="99"/>
    <w:semiHidden/>
    <w:rsid w:val="00853D25"/>
    <w:rPr>
      <w:rFonts w:ascii="Arial" w:eastAsia="Times New Roman" w:hAnsi="Arial" w:cs="Arial"/>
      <w:noProof/>
      <w:sz w:val="24"/>
      <w:szCs w:val="24"/>
      <w:lang w:val="en-GB" w:eastAsia="en-GB"/>
    </w:rPr>
  </w:style>
  <w:style w:type="character" w:styleId="Hyperlink">
    <w:name w:val="Hyperlink"/>
    <w:basedOn w:val="DefaultParagraphFont"/>
    <w:uiPriority w:val="99"/>
    <w:unhideWhenUsed/>
    <w:rsid w:val="001B29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6E1"/>
    <w:pPr>
      <w:spacing w:after="0" w:line="240" w:lineRule="auto"/>
    </w:pPr>
    <w:rPr>
      <w:rFonts w:ascii="Arial" w:eastAsia="Times New Roman" w:hAnsi="Arial" w:cs="Arial"/>
      <w:noProof/>
      <w:sz w:val="24"/>
      <w:szCs w:val="24"/>
      <w:lang w:val="en-GB" w:eastAsia="en-GB"/>
    </w:rPr>
  </w:style>
  <w:style w:type="paragraph" w:styleId="Heading1">
    <w:name w:val="heading 1"/>
    <w:basedOn w:val="Normal"/>
    <w:next w:val="Normal"/>
    <w:link w:val="Heading1Char"/>
    <w:qFormat/>
    <w:rsid w:val="00CE37C1"/>
    <w:pPr>
      <w:keepNext/>
      <w:spacing w:before="240" w:after="60"/>
      <w:outlineLvl w:val="0"/>
    </w:pPr>
    <w:rPr>
      <w:rFonts w:ascii="Cambria" w:hAnsi="Cambria" w:cs="Times New Roman"/>
      <w:b/>
      <w:bCs/>
      <w:kern w:val="32"/>
      <w:sz w:val="32"/>
      <w:szCs w:val="32"/>
    </w:rPr>
  </w:style>
  <w:style w:type="paragraph" w:styleId="Heading3">
    <w:name w:val="heading 3"/>
    <w:basedOn w:val="Normal"/>
    <w:next w:val="Normal"/>
    <w:link w:val="Heading3Char"/>
    <w:qFormat/>
    <w:rsid w:val="00CE37C1"/>
    <w:pPr>
      <w:keepNext/>
      <w:spacing w:before="240" w:after="60"/>
      <w:outlineLvl w:val="2"/>
    </w:pPr>
    <w:rPr>
      <w:rFonts w:cs="Times New Roman"/>
      <w:b/>
      <w:bCs/>
      <w:sz w:val="26"/>
      <w:szCs w:val="26"/>
      <w:lang w:val="x-none" w:eastAsia="x-none"/>
    </w:rPr>
  </w:style>
  <w:style w:type="paragraph" w:styleId="Heading4">
    <w:name w:val="heading 4"/>
    <w:basedOn w:val="Normal"/>
    <w:next w:val="Normal"/>
    <w:link w:val="Heading4Char"/>
    <w:unhideWhenUsed/>
    <w:qFormat/>
    <w:rsid w:val="00CE37C1"/>
    <w:pPr>
      <w:keepNext/>
      <w:spacing w:before="240" w:after="60"/>
      <w:outlineLvl w:val="3"/>
    </w:pPr>
    <w:rPr>
      <w:rFonts w:ascii="Calibri"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37C1"/>
    <w:rPr>
      <w:rFonts w:ascii="Cambria" w:eastAsia="Times New Roman" w:hAnsi="Cambria" w:cs="Times New Roman"/>
      <w:b/>
      <w:bCs/>
      <w:noProof/>
      <w:kern w:val="32"/>
      <w:sz w:val="32"/>
      <w:szCs w:val="32"/>
      <w:lang w:val="en-GB" w:eastAsia="en-GB"/>
    </w:rPr>
  </w:style>
  <w:style w:type="character" w:customStyle="1" w:styleId="Heading3Char">
    <w:name w:val="Heading 3 Char"/>
    <w:basedOn w:val="DefaultParagraphFont"/>
    <w:link w:val="Heading3"/>
    <w:rsid w:val="00CE37C1"/>
    <w:rPr>
      <w:rFonts w:ascii="Arial" w:eastAsia="Times New Roman" w:hAnsi="Arial" w:cs="Times New Roman"/>
      <w:b/>
      <w:bCs/>
      <w:sz w:val="26"/>
      <w:szCs w:val="26"/>
      <w:lang w:val="x-none" w:eastAsia="x-none"/>
    </w:rPr>
  </w:style>
  <w:style w:type="character" w:customStyle="1" w:styleId="Heading4Char">
    <w:name w:val="Heading 4 Char"/>
    <w:basedOn w:val="DefaultParagraphFont"/>
    <w:link w:val="Heading4"/>
    <w:rsid w:val="00CE37C1"/>
    <w:rPr>
      <w:rFonts w:ascii="Calibri" w:eastAsia="Times New Roman" w:hAnsi="Calibri" w:cs="Times New Roman"/>
      <w:b/>
      <w:bCs/>
      <w:noProof/>
      <w:sz w:val="28"/>
      <w:szCs w:val="28"/>
      <w:lang w:val="en-GB" w:eastAsia="en-GB"/>
    </w:rPr>
  </w:style>
  <w:style w:type="paragraph" w:styleId="Header">
    <w:name w:val="header"/>
    <w:basedOn w:val="Normal"/>
    <w:link w:val="HeaderChar"/>
    <w:uiPriority w:val="99"/>
    <w:rsid w:val="00CE37C1"/>
    <w:pPr>
      <w:tabs>
        <w:tab w:val="center" w:pos="4153"/>
        <w:tab w:val="right" w:pos="8306"/>
      </w:tabs>
    </w:pPr>
    <w:rPr>
      <w:rFonts w:cs="Times New Roman"/>
    </w:rPr>
  </w:style>
  <w:style w:type="character" w:customStyle="1" w:styleId="HeaderChar">
    <w:name w:val="Header Char"/>
    <w:basedOn w:val="DefaultParagraphFont"/>
    <w:link w:val="Header"/>
    <w:uiPriority w:val="99"/>
    <w:rsid w:val="00CE37C1"/>
    <w:rPr>
      <w:rFonts w:ascii="Arial" w:eastAsia="Times New Roman" w:hAnsi="Arial" w:cs="Times New Roman"/>
      <w:noProof/>
      <w:sz w:val="24"/>
      <w:szCs w:val="24"/>
      <w:lang w:val="en-GB" w:eastAsia="en-GB"/>
    </w:rPr>
  </w:style>
  <w:style w:type="paragraph" w:styleId="Footer">
    <w:name w:val="footer"/>
    <w:basedOn w:val="Normal"/>
    <w:link w:val="FooterChar"/>
    <w:rsid w:val="00CE37C1"/>
    <w:pPr>
      <w:tabs>
        <w:tab w:val="center" w:pos="4153"/>
        <w:tab w:val="right" w:pos="8306"/>
      </w:tabs>
    </w:pPr>
    <w:rPr>
      <w:rFonts w:cs="Times New Roman"/>
    </w:rPr>
  </w:style>
  <w:style w:type="character" w:customStyle="1" w:styleId="FooterChar">
    <w:name w:val="Footer Char"/>
    <w:basedOn w:val="DefaultParagraphFont"/>
    <w:link w:val="Footer"/>
    <w:rsid w:val="00CE37C1"/>
    <w:rPr>
      <w:rFonts w:ascii="Arial" w:eastAsia="Times New Roman" w:hAnsi="Arial" w:cs="Times New Roman"/>
      <w:noProof/>
      <w:sz w:val="24"/>
      <w:szCs w:val="24"/>
      <w:lang w:val="en-GB" w:eastAsia="en-GB"/>
    </w:rPr>
  </w:style>
  <w:style w:type="paragraph" w:customStyle="1" w:styleId="IDCBodyText">
    <w:name w:val="IDC Body Text"/>
    <w:basedOn w:val="Normal"/>
    <w:link w:val="IDCBodyTextChar"/>
    <w:rsid w:val="00CE37C1"/>
    <w:pPr>
      <w:tabs>
        <w:tab w:val="left" w:pos="1134"/>
      </w:tabs>
      <w:ind w:left="1134" w:right="567"/>
      <w:jc w:val="both"/>
    </w:pPr>
    <w:rPr>
      <w:rFonts w:ascii="Times New Roman" w:hAnsi="Times New Roman" w:cs="Times New Roman"/>
      <w:lang w:val="en-US"/>
    </w:rPr>
  </w:style>
  <w:style w:type="paragraph" w:styleId="ListParagraph">
    <w:name w:val="List Paragraph"/>
    <w:basedOn w:val="Normal"/>
    <w:uiPriority w:val="34"/>
    <w:qFormat/>
    <w:rsid w:val="00CE37C1"/>
    <w:pPr>
      <w:ind w:left="720"/>
      <w:contextualSpacing/>
    </w:pPr>
    <w:rPr>
      <w:rFonts w:ascii="Times New Roman" w:hAnsi="Times New Roman" w:cs="Times New Roman"/>
    </w:rPr>
  </w:style>
  <w:style w:type="character" w:customStyle="1" w:styleId="IDCBodyTextChar">
    <w:name w:val="IDC Body Text Char"/>
    <w:link w:val="IDCBodyText"/>
    <w:rsid w:val="00CE37C1"/>
    <w:rPr>
      <w:rFonts w:ascii="Times New Roman" w:eastAsia="Times New Roman" w:hAnsi="Times New Roman" w:cs="Times New Roman"/>
      <w:szCs w:val="24"/>
      <w:lang w:val="en-US"/>
    </w:rPr>
  </w:style>
  <w:style w:type="paragraph" w:customStyle="1" w:styleId="IDCHeading2">
    <w:name w:val="IDC Heading 2"/>
    <w:basedOn w:val="Normal"/>
    <w:link w:val="IDCHeading2Char"/>
    <w:rsid w:val="00CE37C1"/>
    <w:pPr>
      <w:tabs>
        <w:tab w:val="left" w:pos="1134"/>
      </w:tabs>
      <w:spacing w:before="240" w:after="120"/>
    </w:pPr>
    <w:rPr>
      <w:rFonts w:ascii="Helvetica" w:hAnsi="Helvetica" w:cs="Times New Roman"/>
      <w:b/>
      <w:sz w:val="28"/>
      <w:lang w:val="en-US"/>
    </w:rPr>
  </w:style>
  <w:style w:type="character" w:customStyle="1" w:styleId="IDCHeading2Char">
    <w:name w:val="IDC Heading 2 Char"/>
    <w:link w:val="IDCHeading2"/>
    <w:rsid w:val="00CE37C1"/>
    <w:rPr>
      <w:rFonts w:ascii="Helvetica" w:eastAsia="Times New Roman" w:hAnsi="Helvetica" w:cs="Times New Roman"/>
      <w:b/>
      <w:sz w:val="28"/>
      <w:szCs w:val="24"/>
      <w:lang w:val="en-US"/>
    </w:rPr>
  </w:style>
  <w:style w:type="paragraph" w:styleId="BodyTextIndent">
    <w:name w:val="Body Text Indent"/>
    <w:basedOn w:val="Normal"/>
    <w:link w:val="BodyTextIndentChar"/>
    <w:rsid w:val="00CE37C1"/>
    <w:pPr>
      <w:spacing w:after="120"/>
      <w:ind w:left="360"/>
    </w:pPr>
  </w:style>
  <w:style w:type="character" w:customStyle="1" w:styleId="BodyTextIndentChar">
    <w:name w:val="Body Text Indent Char"/>
    <w:basedOn w:val="DefaultParagraphFont"/>
    <w:link w:val="BodyTextIndent"/>
    <w:rsid w:val="00CE37C1"/>
    <w:rPr>
      <w:rFonts w:ascii="Arial" w:eastAsia="Times New Roman" w:hAnsi="Arial" w:cs="Arial"/>
      <w:noProof/>
      <w:sz w:val="24"/>
      <w:szCs w:val="24"/>
      <w:lang w:val="en-GB" w:eastAsia="en-GB"/>
    </w:rPr>
  </w:style>
  <w:style w:type="paragraph" w:styleId="BodyTextIndent3">
    <w:name w:val="Body Text Indent 3"/>
    <w:basedOn w:val="Normal"/>
    <w:link w:val="BodyTextIndent3Char"/>
    <w:rsid w:val="00CE37C1"/>
    <w:pPr>
      <w:spacing w:after="120"/>
      <w:ind w:left="360"/>
    </w:pPr>
    <w:rPr>
      <w:sz w:val="16"/>
      <w:szCs w:val="16"/>
    </w:rPr>
  </w:style>
  <w:style w:type="character" w:customStyle="1" w:styleId="BodyTextIndent3Char">
    <w:name w:val="Body Text Indent 3 Char"/>
    <w:basedOn w:val="DefaultParagraphFont"/>
    <w:link w:val="BodyTextIndent3"/>
    <w:rsid w:val="00CE37C1"/>
    <w:rPr>
      <w:rFonts w:ascii="Arial" w:eastAsia="Times New Roman" w:hAnsi="Arial" w:cs="Arial"/>
      <w:noProof/>
      <w:sz w:val="16"/>
      <w:szCs w:val="16"/>
      <w:lang w:val="en-GB" w:eastAsia="en-GB"/>
    </w:rPr>
  </w:style>
  <w:style w:type="paragraph" w:styleId="PlainText">
    <w:name w:val="Plain Text"/>
    <w:basedOn w:val="Normal"/>
    <w:link w:val="PlainTextChar"/>
    <w:uiPriority w:val="99"/>
    <w:unhideWhenUsed/>
    <w:rsid w:val="00CE37C1"/>
    <w:rPr>
      <w:rFonts w:ascii="Consolas" w:eastAsia="Calibri" w:hAnsi="Consolas" w:cs="Consolas"/>
      <w:sz w:val="21"/>
      <w:szCs w:val="21"/>
      <w:lang w:eastAsia="en-AU"/>
    </w:rPr>
  </w:style>
  <w:style w:type="character" w:customStyle="1" w:styleId="PlainTextChar">
    <w:name w:val="Plain Text Char"/>
    <w:basedOn w:val="DefaultParagraphFont"/>
    <w:link w:val="PlainText"/>
    <w:uiPriority w:val="99"/>
    <w:rsid w:val="00CE37C1"/>
    <w:rPr>
      <w:rFonts w:ascii="Consolas" w:eastAsia="Calibri" w:hAnsi="Consolas" w:cs="Consolas"/>
      <w:sz w:val="21"/>
      <w:szCs w:val="21"/>
      <w:lang w:eastAsia="en-AU"/>
    </w:rPr>
  </w:style>
  <w:style w:type="paragraph" w:styleId="BalloonText">
    <w:name w:val="Balloon Text"/>
    <w:basedOn w:val="Normal"/>
    <w:link w:val="BalloonTextChar"/>
    <w:uiPriority w:val="99"/>
    <w:semiHidden/>
    <w:unhideWhenUsed/>
    <w:rsid w:val="00CE37C1"/>
    <w:rPr>
      <w:rFonts w:ascii="Tahoma" w:hAnsi="Tahoma" w:cs="Tahoma"/>
      <w:sz w:val="16"/>
      <w:szCs w:val="16"/>
    </w:rPr>
  </w:style>
  <w:style w:type="character" w:customStyle="1" w:styleId="BalloonTextChar">
    <w:name w:val="Balloon Text Char"/>
    <w:basedOn w:val="DefaultParagraphFont"/>
    <w:link w:val="BalloonText"/>
    <w:uiPriority w:val="99"/>
    <w:semiHidden/>
    <w:rsid w:val="00CE37C1"/>
    <w:rPr>
      <w:rFonts w:ascii="Tahoma" w:hAnsi="Tahoma" w:cs="Tahoma"/>
      <w:sz w:val="16"/>
      <w:szCs w:val="16"/>
    </w:rPr>
  </w:style>
  <w:style w:type="paragraph" w:styleId="NoSpacing">
    <w:name w:val="No Spacing"/>
    <w:uiPriority w:val="1"/>
    <w:qFormat/>
    <w:rsid w:val="00F76C43"/>
    <w:pPr>
      <w:spacing w:after="0" w:line="240" w:lineRule="auto"/>
    </w:pPr>
    <w:rPr>
      <w:rFonts w:ascii="Calibri" w:eastAsia="Times New Roman" w:hAnsi="Calibri" w:cs="Times New Roman"/>
      <w:lang w:eastAsia="en-AU"/>
    </w:rPr>
  </w:style>
  <w:style w:type="paragraph" w:styleId="BodyText">
    <w:name w:val="Body Text"/>
    <w:basedOn w:val="Normal"/>
    <w:link w:val="BodyTextChar"/>
    <w:uiPriority w:val="99"/>
    <w:semiHidden/>
    <w:unhideWhenUsed/>
    <w:rsid w:val="00853D25"/>
    <w:pPr>
      <w:spacing w:after="120"/>
    </w:pPr>
  </w:style>
  <w:style w:type="character" w:customStyle="1" w:styleId="BodyTextChar">
    <w:name w:val="Body Text Char"/>
    <w:basedOn w:val="DefaultParagraphFont"/>
    <w:link w:val="BodyText"/>
    <w:uiPriority w:val="99"/>
    <w:semiHidden/>
    <w:rsid w:val="00853D25"/>
    <w:rPr>
      <w:rFonts w:ascii="Arial" w:eastAsia="Times New Roman" w:hAnsi="Arial" w:cs="Arial"/>
      <w:noProof/>
      <w:sz w:val="24"/>
      <w:szCs w:val="24"/>
      <w:lang w:val="en-GB" w:eastAsia="en-GB"/>
    </w:rPr>
  </w:style>
  <w:style w:type="character" w:styleId="Hyperlink">
    <w:name w:val="Hyperlink"/>
    <w:basedOn w:val="DefaultParagraphFont"/>
    <w:uiPriority w:val="99"/>
    <w:unhideWhenUsed/>
    <w:rsid w:val="001B29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769625">
      <w:bodyDiv w:val="1"/>
      <w:marLeft w:val="0"/>
      <w:marRight w:val="0"/>
      <w:marTop w:val="0"/>
      <w:marBottom w:val="0"/>
      <w:divBdr>
        <w:top w:val="none" w:sz="0" w:space="0" w:color="auto"/>
        <w:left w:val="none" w:sz="0" w:space="0" w:color="auto"/>
        <w:bottom w:val="none" w:sz="0" w:space="0" w:color="auto"/>
        <w:right w:val="none" w:sz="0" w:space="0" w:color="auto"/>
      </w:divBdr>
    </w:div>
    <w:div w:id="1106773206">
      <w:bodyDiv w:val="1"/>
      <w:marLeft w:val="0"/>
      <w:marRight w:val="0"/>
      <w:marTop w:val="0"/>
      <w:marBottom w:val="0"/>
      <w:divBdr>
        <w:top w:val="none" w:sz="0" w:space="0" w:color="auto"/>
        <w:left w:val="none" w:sz="0" w:space="0" w:color="auto"/>
        <w:bottom w:val="none" w:sz="0" w:space="0" w:color="auto"/>
        <w:right w:val="none" w:sz="0" w:space="0" w:color="auto"/>
      </w:divBdr>
    </w:div>
    <w:div w:id="1504393236">
      <w:bodyDiv w:val="1"/>
      <w:marLeft w:val="0"/>
      <w:marRight w:val="0"/>
      <w:marTop w:val="0"/>
      <w:marBottom w:val="0"/>
      <w:divBdr>
        <w:top w:val="none" w:sz="0" w:space="0" w:color="auto"/>
        <w:left w:val="none" w:sz="0" w:space="0" w:color="auto"/>
        <w:bottom w:val="none" w:sz="0" w:space="0" w:color="auto"/>
        <w:right w:val="none" w:sz="0" w:space="0" w:color="auto"/>
      </w:divBdr>
    </w:div>
    <w:div w:id="1690524489">
      <w:bodyDiv w:val="1"/>
      <w:marLeft w:val="0"/>
      <w:marRight w:val="0"/>
      <w:marTop w:val="0"/>
      <w:marBottom w:val="0"/>
      <w:divBdr>
        <w:top w:val="none" w:sz="0" w:space="0" w:color="auto"/>
        <w:left w:val="none" w:sz="0" w:space="0" w:color="auto"/>
        <w:bottom w:val="none" w:sz="0" w:space="0" w:color="auto"/>
        <w:right w:val="none" w:sz="0" w:space="0" w:color="auto"/>
      </w:divBdr>
    </w:div>
    <w:div w:id="1738166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oo.gl/Y8he" TargetMode="External"/><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omprousa.com/en/surveillance/product/ip90/"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oo.gl/Y8he" TargetMode="External"/><Relationship Id="rId22" Type="http://schemas.openxmlformats.org/officeDocument/2006/relationships/image" Target="media/image12.png"/><Relationship Id="rId27" Type="http://schemas.openxmlformats.org/officeDocument/2006/relationships/theme" Target="theme/theme1.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9EA21FEDB8974AA387050104AD4531" ma:contentTypeVersion="8" ma:contentTypeDescription="Create a new document." ma:contentTypeScope="" ma:versionID="b8c4c05cce49b104697352c78e5cb4db">
  <xsd:schema xmlns:xsd="http://www.w3.org/2001/XMLSchema" xmlns:xs="http://www.w3.org/2001/XMLSchema" xmlns:p="http://schemas.microsoft.com/office/2006/metadata/properties" xmlns:ns2="a2d2a5e5-7382-4e24-b523-be7c32d1102a" xmlns:ns3="d5d16f5f-d6e7-4d93-9243-6b69a823a4cf" targetNamespace="http://schemas.microsoft.com/office/2006/metadata/properties" ma:root="true" ma:fieldsID="3ef8353151f90eec443f665d127a5d16" ns2:_="" ns3:_="">
    <xsd:import namespace="a2d2a5e5-7382-4e24-b523-be7c32d1102a"/>
    <xsd:import namespace="d5d16f5f-d6e7-4d93-9243-6b69a823a4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2a5e5-7382-4e24-b523-be7c32d11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d16f5f-d6e7-4d93-9243-6b69a823a4c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FFC5D8-1DE1-47D2-A6F1-6C244B23F581}"/>
</file>

<file path=customXml/itemProps2.xml><?xml version="1.0" encoding="utf-8"?>
<ds:datastoreItem xmlns:ds="http://schemas.openxmlformats.org/officeDocument/2006/customXml" ds:itemID="{327AEC2F-EE6F-4A31-8388-5CB33A04BE5F}"/>
</file>

<file path=customXml/itemProps3.xml><?xml version="1.0" encoding="utf-8"?>
<ds:datastoreItem xmlns:ds="http://schemas.openxmlformats.org/officeDocument/2006/customXml" ds:itemID="{A02D1326-BE73-4CDE-97CA-68BD563CC0CC}"/>
</file>

<file path=docProps/app.xml><?xml version="1.0" encoding="utf-8"?>
<Properties xmlns="http://schemas.openxmlformats.org/officeDocument/2006/extended-properties" xmlns:vt="http://schemas.openxmlformats.org/officeDocument/2006/docPropsVTypes">
  <Template>Normal.dotm</Template>
  <TotalTime>1</TotalTime>
  <Pages>8</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 Philippe Rouillard</dc:creator>
  <cp:lastModifiedBy>Steve Steyn</cp:lastModifiedBy>
  <cp:revision>3</cp:revision>
  <cp:lastPrinted>2013-11-14T02:57:00Z</cp:lastPrinted>
  <dcterms:created xsi:type="dcterms:W3CDTF">2016-06-16T13:59:00Z</dcterms:created>
  <dcterms:modified xsi:type="dcterms:W3CDTF">2017-02-28T07:20:00Z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0x010100F79EA21FEDB8974AA387050104AD4531</vt:lpwstr>
  </property>
</Properties>
</file>